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743E" w:rsidRDefault="001042A3" w:rsidP="004A743E">
      <w:pPr>
        <w:autoSpaceDE w:val="0"/>
        <w:autoSpaceDN w:val="0"/>
        <w:adjustRightInd w:val="0"/>
        <w:spacing w:after="0"/>
        <w:rPr>
          <w:rFonts w:ascii="Book Antiqua" w:hAnsi="Book Antiqua" w:cs="Times-Bold"/>
          <w:b/>
          <w:bCs/>
          <w:sz w:val="28"/>
          <w:szCs w:val="28"/>
        </w:rPr>
      </w:pPr>
      <w:r>
        <w:rPr>
          <w:rFonts w:ascii="Book Antiqua" w:hAnsi="Book Antiqua" w:cs="Times-Bold"/>
          <w:b/>
          <w:bCs/>
          <w:sz w:val="28"/>
          <w:szCs w:val="28"/>
        </w:rPr>
        <w:t>`</w:t>
      </w:r>
    </w:p>
    <w:p w:rsidR="004A743E" w:rsidRPr="00C1498E" w:rsidRDefault="007B74CB" w:rsidP="004A743E">
      <w:pPr>
        <w:autoSpaceDE w:val="0"/>
        <w:autoSpaceDN w:val="0"/>
        <w:adjustRightInd w:val="0"/>
        <w:spacing w:after="0"/>
        <w:rPr>
          <w:rFonts w:ascii="Book Antiqua" w:hAnsi="Book Antiqua" w:cs="Times-Bold"/>
          <w:b/>
          <w:bCs/>
          <w:sz w:val="28"/>
          <w:szCs w:val="28"/>
        </w:rPr>
      </w:pPr>
      <w:r>
        <w:rPr>
          <w:rFonts w:ascii="Book Antiqua" w:hAnsi="Book Antiqua" w:cs="Times-Bold"/>
          <w:b/>
          <w:bCs/>
          <w:noProof/>
          <w:sz w:val="28"/>
          <w:szCs w:val="28"/>
        </w:rPr>
        <w:drawing>
          <wp:inline distT="0" distB="0" distL="0" distR="0">
            <wp:extent cx="5886450" cy="918054"/>
            <wp:effectExtent l="25400" t="0" r="6350" b="0"/>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5886450" cy="918054"/>
                    </a:xfrm>
                    <a:prstGeom prst="rect">
                      <a:avLst/>
                    </a:prstGeom>
                    <a:noFill/>
                    <a:ln w="9525">
                      <a:noFill/>
                      <a:miter lim="800000"/>
                      <a:headEnd/>
                      <a:tailEnd/>
                    </a:ln>
                  </pic:spPr>
                </pic:pic>
              </a:graphicData>
            </a:graphic>
          </wp:inline>
        </w:drawing>
      </w:r>
      <w:r w:rsidR="00A329FB" w:rsidRPr="00A329FB">
        <w:rPr>
          <w:rFonts w:ascii="Book Antiqua" w:hAnsi="Book Antiqua" w:cs="Times-Roman"/>
          <w:b/>
          <w:noProof/>
          <w:sz w:val="28"/>
          <w:szCs w:val="28"/>
        </w:rPr>
        <w:pict>
          <v:shapetype id="_x0000_t32" coordsize="21600,21600" o:spt="32" o:oned="t" path="m,l21600,21600e" filled="f">
            <v:path arrowok="t" fillok="f" o:connecttype="none"/>
            <o:lock v:ext="edit" shapetype="t"/>
          </v:shapetype>
          <v:shape id="_x0000_s1072" type="#_x0000_t32" style="position:absolute;margin-left:1.5pt;margin-top:73.9pt;width:473.25pt;height:0;z-index:251663360;mso-position-horizontal-relative:text;mso-position-vertical-relative:text" o:connectortype="straight" strokecolor="white [3212]" strokeweight="3pt"/>
        </w:pict>
      </w:r>
    </w:p>
    <w:p w:rsidR="004A743E" w:rsidRDefault="004A743E" w:rsidP="004A743E">
      <w:pPr>
        <w:autoSpaceDE w:val="0"/>
        <w:autoSpaceDN w:val="0"/>
        <w:adjustRightInd w:val="0"/>
        <w:spacing w:after="0"/>
        <w:rPr>
          <w:rFonts w:ascii="Book Antiqua" w:hAnsi="Book Antiqua" w:cs="Times-Roman"/>
          <w:b/>
          <w:sz w:val="28"/>
          <w:szCs w:val="28"/>
        </w:rPr>
      </w:pPr>
    </w:p>
    <w:p w:rsidR="004A743E" w:rsidRPr="00C1498E" w:rsidRDefault="004A743E" w:rsidP="004A743E">
      <w:pPr>
        <w:autoSpaceDE w:val="0"/>
        <w:autoSpaceDN w:val="0"/>
        <w:adjustRightInd w:val="0"/>
        <w:spacing w:after="0"/>
        <w:rPr>
          <w:rFonts w:ascii="Book Antiqua" w:hAnsi="Book Antiqua" w:cs="Times-Bold"/>
          <w:b/>
          <w:bCs/>
          <w:sz w:val="28"/>
          <w:szCs w:val="28"/>
        </w:rPr>
      </w:pPr>
      <w:r w:rsidRPr="00C1498E">
        <w:rPr>
          <w:rFonts w:ascii="Book Antiqua" w:hAnsi="Book Antiqua" w:cs="Times-Roman"/>
          <w:b/>
          <w:sz w:val="28"/>
          <w:szCs w:val="28"/>
        </w:rPr>
        <w:t xml:space="preserve">RFP Number: </w:t>
      </w:r>
      <w:r w:rsidRPr="00C1498E">
        <w:rPr>
          <w:rFonts w:ascii="Book Antiqua" w:hAnsi="Book Antiqua" w:cs="Times-Bold"/>
          <w:bCs/>
          <w:sz w:val="28"/>
          <w:szCs w:val="28"/>
        </w:rPr>
        <w:t>11-011-C1</w:t>
      </w:r>
    </w:p>
    <w:p w:rsidR="004A743E" w:rsidRPr="00C1498E" w:rsidRDefault="004A743E" w:rsidP="004A743E">
      <w:pPr>
        <w:autoSpaceDE w:val="0"/>
        <w:autoSpaceDN w:val="0"/>
        <w:adjustRightInd w:val="0"/>
        <w:spacing w:after="0"/>
        <w:rPr>
          <w:rFonts w:ascii="Book Antiqua" w:hAnsi="Book Antiqua" w:cs="Times-Roman"/>
          <w:b/>
          <w:sz w:val="28"/>
          <w:szCs w:val="28"/>
        </w:rPr>
      </w:pPr>
    </w:p>
    <w:p w:rsidR="004A743E" w:rsidRPr="00C1498E" w:rsidRDefault="004A743E" w:rsidP="004A743E">
      <w:pPr>
        <w:autoSpaceDE w:val="0"/>
        <w:autoSpaceDN w:val="0"/>
        <w:adjustRightInd w:val="0"/>
        <w:spacing w:after="0"/>
        <w:rPr>
          <w:rFonts w:ascii="Book Antiqua" w:hAnsi="Book Antiqua" w:cs="Times-Roman"/>
          <w:b/>
          <w:sz w:val="28"/>
          <w:szCs w:val="28"/>
        </w:rPr>
      </w:pPr>
      <w:r w:rsidRPr="00C1498E">
        <w:rPr>
          <w:rFonts w:ascii="Book Antiqua" w:hAnsi="Book Antiqua" w:cs="Times-Roman"/>
          <w:b/>
          <w:sz w:val="28"/>
          <w:szCs w:val="28"/>
        </w:rPr>
        <w:t xml:space="preserve">Project Title: </w:t>
      </w:r>
      <w:r w:rsidRPr="00C1498E">
        <w:rPr>
          <w:rFonts w:ascii="Book Antiqua" w:hAnsi="Book Antiqua" w:cs="Times-Bold"/>
          <w:b/>
          <w:bCs/>
          <w:sz w:val="28"/>
          <w:szCs w:val="28"/>
        </w:rPr>
        <w:t xml:space="preserve"> </w:t>
      </w:r>
      <w:r w:rsidRPr="00C1498E">
        <w:rPr>
          <w:rFonts w:ascii="Book Antiqua" w:hAnsi="Book Antiqua" w:cs="Times-Bold"/>
          <w:bCs/>
          <w:sz w:val="28"/>
          <w:szCs w:val="28"/>
        </w:rPr>
        <w:t>Project Scheduling Assistance</w:t>
      </w:r>
    </w:p>
    <w:p w:rsidR="004A743E" w:rsidRDefault="004A743E" w:rsidP="004A743E">
      <w:pPr>
        <w:autoSpaceDE w:val="0"/>
        <w:autoSpaceDN w:val="0"/>
        <w:adjustRightInd w:val="0"/>
        <w:spacing w:after="0"/>
        <w:rPr>
          <w:rFonts w:ascii="Book Antiqua" w:hAnsi="Book Antiqua" w:cs="Times-Roman"/>
          <w:b/>
          <w:sz w:val="28"/>
          <w:szCs w:val="28"/>
        </w:rPr>
      </w:pPr>
    </w:p>
    <w:p w:rsidR="00A65110" w:rsidRDefault="004A743E" w:rsidP="004A743E">
      <w:pPr>
        <w:autoSpaceDE w:val="0"/>
        <w:autoSpaceDN w:val="0"/>
        <w:adjustRightInd w:val="0"/>
        <w:spacing w:after="0"/>
        <w:rPr>
          <w:rFonts w:ascii="Book Antiqua" w:hAnsi="Book Antiqua" w:cs="Times-Roman"/>
          <w:b/>
          <w:sz w:val="28"/>
          <w:szCs w:val="28"/>
        </w:rPr>
      </w:pPr>
      <w:r>
        <w:rPr>
          <w:rFonts w:ascii="Book Antiqua" w:hAnsi="Book Antiqua" w:cs="Times-Roman"/>
          <w:b/>
          <w:sz w:val="28"/>
          <w:szCs w:val="28"/>
        </w:rPr>
        <w:t>Name and Address of Proposer</w:t>
      </w:r>
      <w:r w:rsidRPr="00C1498E">
        <w:rPr>
          <w:rFonts w:ascii="Book Antiqua" w:hAnsi="Book Antiqua" w:cs="Times-Roman"/>
          <w:b/>
          <w:sz w:val="28"/>
          <w:szCs w:val="28"/>
        </w:rPr>
        <w:t>:</w:t>
      </w:r>
    </w:p>
    <w:p w:rsidR="00A65110" w:rsidRDefault="00A65110" w:rsidP="004A743E">
      <w:pPr>
        <w:autoSpaceDE w:val="0"/>
        <w:autoSpaceDN w:val="0"/>
        <w:adjustRightInd w:val="0"/>
        <w:spacing w:after="0"/>
        <w:rPr>
          <w:rFonts w:ascii="Book Antiqua" w:hAnsi="Book Antiqua"/>
          <w:b/>
          <w:sz w:val="28"/>
          <w:szCs w:val="28"/>
        </w:rPr>
      </w:pPr>
    </w:p>
    <w:p w:rsidR="00640A18" w:rsidRDefault="00F33C09" w:rsidP="00F33C09">
      <w:pPr>
        <w:autoSpaceDE w:val="0"/>
        <w:autoSpaceDN w:val="0"/>
        <w:adjustRightInd w:val="0"/>
        <w:spacing w:after="0"/>
        <w:jc w:val="center"/>
        <w:rPr>
          <w:rFonts w:ascii="Book Antiqua" w:hAnsi="Book Antiqua"/>
          <w:sz w:val="28"/>
          <w:szCs w:val="28"/>
        </w:rPr>
      </w:pPr>
      <w:r w:rsidRPr="007B74CB">
        <w:rPr>
          <w:rFonts w:ascii="Book Antiqua" w:hAnsi="Book Antiqua"/>
          <w:sz w:val="28"/>
          <w:szCs w:val="28"/>
        </w:rPr>
        <w:t xml:space="preserve">Michael H. Azma, </w:t>
      </w:r>
    </w:p>
    <w:p w:rsidR="00F33C09" w:rsidRPr="007B74CB" w:rsidRDefault="00F33C09" w:rsidP="00F33C09">
      <w:pPr>
        <w:autoSpaceDE w:val="0"/>
        <w:autoSpaceDN w:val="0"/>
        <w:adjustRightInd w:val="0"/>
        <w:spacing w:after="0"/>
        <w:jc w:val="center"/>
        <w:rPr>
          <w:rFonts w:ascii="Book Antiqua" w:hAnsi="Book Antiqua"/>
          <w:sz w:val="28"/>
          <w:szCs w:val="28"/>
        </w:rPr>
      </w:pPr>
      <w:r w:rsidRPr="007B74CB">
        <w:rPr>
          <w:rFonts w:ascii="Book Antiqua" w:hAnsi="Book Antiqua"/>
          <w:sz w:val="28"/>
          <w:szCs w:val="28"/>
        </w:rPr>
        <w:t>Managing Partner</w:t>
      </w:r>
    </w:p>
    <w:p w:rsidR="004A743E" w:rsidRPr="007B74CB" w:rsidRDefault="00A65110" w:rsidP="00F33C09">
      <w:pPr>
        <w:autoSpaceDE w:val="0"/>
        <w:autoSpaceDN w:val="0"/>
        <w:adjustRightInd w:val="0"/>
        <w:spacing w:after="0"/>
        <w:jc w:val="center"/>
        <w:rPr>
          <w:rFonts w:ascii="Book Antiqua" w:hAnsi="Book Antiqua"/>
          <w:sz w:val="28"/>
          <w:szCs w:val="28"/>
        </w:rPr>
      </w:pPr>
      <w:r w:rsidRPr="007B74CB">
        <w:rPr>
          <w:rFonts w:ascii="Book Antiqua" w:hAnsi="Book Antiqua"/>
          <w:sz w:val="28"/>
          <w:szCs w:val="28"/>
        </w:rPr>
        <w:t>Genesis Technology Services Group LLC.</w:t>
      </w:r>
    </w:p>
    <w:p w:rsidR="00A65110" w:rsidRPr="00F33C09" w:rsidRDefault="00A65110" w:rsidP="00F33C09">
      <w:pPr>
        <w:autoSpaceDE w:val="0"/>
        <w:autoSpaceDN w:val="0"/>
        <w:adjustRightInd w:val="0"/>
        <w:spacing w:after="0"/>
        <w:jc w:val="center"/>
        <w:rPr>
          <w:rFonts w:ascii="Book Antiqua" w:hAnsi="Book Antiqua" w:cs="Times-Roman"/>
          <w:sz w:val="28"/>
          <w:szCs w:val="28"/>
        </w:rPr>
      </w:pPr>
      <w:r w:rsidRPr="00F33C09">
        <w:rPr>
          <w:rFonts w:ascii="Book Antiqua" w:hAnsi="Book Antiqua" w:cs="Times-Roman"/>
          <w:sz w:val="28"/>
          <w:szCs w:val="28"/>
        </w:rPr>
        <w:t>3311 Starline Dr.</w:t>
      </w:r>
    </w:p>
    <w:p w:rsidR="00A65110" w:rsidRPr="00F33C09" w:rsidRDefault="00A65110" w:rsidP="00F33C09">
      <w:pPr>
        <w:autoSpaceDE w:val="0"/>
        <w:autoSpaceDN w:val="0"/>
        <w:adjustRightInd w:val="0"/>
        <w:spacing w:after="0"/>
        <w:jc w:val="center"/>
        <w:rPr>
          <w:rFonts w:ascii="Book Antiqua" w:hAnsi="Book Antiqua" w:cs="Times-Roman"/>
          <w:sz w:val="28"/>
          <w:szCs w:val="28"/>
        </w:rPr>
      </w:pPr>
      <w:r w:rsidRPr="00F33C09">
        <w:rPr>
          <w:rFonts w:ascii="Book Antiqua" w:hAnsi="Book Antiqua" w:cs="Times-Roman"/>
          <w:sz w:val="28"/>
          <w:szCs w:val="28"/>
        </w:rPr>
        <w:t>Rancho Palos Verdes, CA, 90275</w:t>
      </w:r>
    </w:p>
    <w:p w:rsidR="00A65110" w:rsidRPr="00F33C09" w:rsidRDefault="00A65110" w:rsidP="00F33C09">
      <w:pPr>
        <w:autoSpaceDE w:val="0"/>
        <w:autoSpaceDN w:val="0"/>
        <w:adjustRightInd w:val="0"/>
        <w:spacing w:after="0"/>
        <w:jc w:val="center"/>
        <w:rPr>
          <w:rFonts w:ascii="Book Antiqua" w:hAnsi="Book Antiqua" w:cs="Times-Roman"/>
          <w:sz w:val="28"/>
          <w:szCs w:val="28"/>
        </w:rPr>
      </w:pPr>
      <w:r w:rsidRPr="00F33C09">
        <w:rPr>
          <w:rFonts w:ascii="Book Antiqua" w:hAnsi="Book Antiqua" w:cs="Times-Roman"/>
          <w:sz w:val="28"/>
          <w:szCs w:val="28"/>
        </w:rPr>
        <w:t>Phone: (310) 514-2000</w:t>
      </w:r>
      <w:r w:rsidR="00640A18">
        <w:rPr>
          <w:rFonts w:ascii="Book Antiqua" w:hAnsi="Book Antiqua" w:cs="Times-Roman"/>
          <w:sz w:val="28"/>
          <w:szCs w:val="28"/>
        </w:rPr>
        <w:t xml:space="preserve">, </w:t>
      </w:r>
      <w:r w:rsidRPr="00F33C09">
        <w:rPr>
          <w:rFonts w:ascii="Book Antiqua" w:hAnsi="Book Antiqua" w:cs="Times-Roman"/>
          <w:sz w:val="28"/>
          <w:szCs w:val="28"/>
        </w:rPr>
        <w:t>Fax: (310) 424-2990</w:t>
      </w:r>
    </w:p>
    <w:p w:rsidR="00A65110" w:rsidRPr="00F33C09" w:rsidRDefault="00F33C09" w:rsidP="00F33C09">
      <w:pPr>
        <w:autoSpaceDE w:val="0"/>
        <w:autoSpaceDN w:val="0"/>
        <w:adjustRightInd w:val="0"/>
        <w:spacing w:after="0"/>
        <w:jc w:val="center"/>
        <w:rPr>
          <w:rFonts w:ascii="Book Antiqua" w:hAnsi="Book Antiqua" w:cs="Times-Roman"/>
          <w:sz w:val="28"/>
          <w:szCs w:val="28"/>
        </w:rPr>
      </w:pPr>
      <w:r w:rsidRPr="00F33C09">
        <w:rPr>
          <w:rFonts w:ascii="Book Antiqua" w:hAnsi="Book Antiqua" w:cs="Times-Roman"/>
          <w:sz w:val="28"/>
          <w:szCs w:val="28"/>
        </w:rPr>
        <w:t xml:space="preserve">Email: </w:t>
      </w:r>
      <w:hyperlink r:id="rId9" w:history="1">
        <w:r w:rsidR="007B74CB" w:rsidRPr="007B74CB">
          <w:rPr>
            <w:rStyle w:val="Hyperlink"/>
            <w:rFonts w:ascii="Book Antiqua" w:hAnsi="Book Antiqua" w:cs="Times-Roman"/>
            <w:sz w:val="28"/>
            <w:szCs w:val="28"/>
          </w:rPr>
          <w:t>MAzma@GenesisGroupLLC.net</w:t>
        </w:r>
      </w:hyperlink>
    </w:p>
    <w:p w:rsidR="004A743E" w:rsidRPr="00C1498E" w:rsidRDefault="004A743E" w:rsidP="004A743E">
      <w:pPr>
        <w:autoSpaceDE w:val="0"/>
        <w:autoSpaceDN w:val="0"/>
        <w:adjustRightInd w:val="0"/>
        <w:spacing w:after="0"/>
        <w:rPr>
          <w:rFonts w:ascii="Book Antiqua" w:hAnsi="Book Antiqua" w:cs="Times-Roman"/>
          <w:b/>
          <w:sz w:val="28"/>
          <w:szCs w:val="28"/>
        </w:rPr>
      </w:pPr>
    </w:p>
    <w:p w:rsidR="007B74CB" w:rsidRDefault="007B74CB" w:rsidP="007B74CB">
      <w:pPr>
        <w:jc w:val="center"/>
        <w:rPr>
          <w:rFonts w:ascii="Book Antiqua" w:hAnsi="Book Antiqua" w:cs="TTE3D9EF90t00"/>
          <w:b/>
          <w:sz w:val="28"/>
          <w:szCs w:val="28"/>
        </w:rPr>
      </w:pPr>
      <w:r>
        <w:rPr>
          <w:rFonts w:ascii="Book Antiqua" w:hAnsi="Book Antiqua" w:cs="TTE3D9EF90t00"/>
          <w:b/>
          <w:sz w:val="28"/>
          <w:szCs w:val="28"/>
        </w:rPr>
        <w:t>In Collaboration with:</w:t>
      </w:r>
    </w:p>
    <w:p w:rsidR="007B74CB" w:rsidRDefault="007B74CB" w:rsidP="007B74CB">
      <w:pPr>
        <w:spacing w:after="0"/>
        <w:jc w:val="center"/>
        <w:rPr>
          <w:rFonts w:ascii="Book Antiqua" w:hAnsi="Book Antiqua" w:cs="TTE3D9EF90t00"/>
          <w:b/>
          <w:sz w:val="28"/>
          <w:szCs w:val="28"/>
        </w:rPr>
      </w:pPr>
      <w:r w:rsidRPr="00222526">
        <w:rPr>
          <w:rFonts w:ascii="Book Antiqua" w:hAnsi="Book Antiqua" w:cs="TTE3D9EF90t00"/>
          <w:sz w:val="28"/>
          <w:szCs w:val="28"/>
        </w:rPr>
        <w:t>Professor Ardavan Asef-Vaziri</w:t>
      </w:r>
      <w:r>
        <w:rPr>
          <w:rFonts w:ascii="Book Antiqua" w:hAnsi="Book Antiqua" w:cs="TTE3D9EF90t00"/>
          <w:b/>
          <w:sz w:val="28"/>
          <w:szCs w:val="28"/>
        </w:rPr>
        <w:t xml:space="preserve"> </w:t>
      </w:r>
    </w:p>
    <w:p w:rsidR="007B74CB" w:rsidRDefault="007B74CB" w:rsidP="007B74CB">
      <w:pPr>
        <w:tabs>
          <w:tab w:val="left" w:pos="900"/>
        </w:tabs>
        <w:spacing w:after="0" w:line="276" w:lineRule="auto"/>
        <w:jc w:val="center"/>
        <w:rPr>
          <w:rFonts w:ascii="Book Antiqua" w:hAnsi="Book Antiqua"/>
          <w:sz w:val="28"/>
          <w:szCs w:val="28"/>
        </w:rPr>
      </w:pPr>
      <w:r w:rsidRPr="00C1498E">
        <w:rPr>
          <w:rFonts w:ascii="Book Antiqua" w:hAnsi="Book Antiqua"/>
          <w:sz w:val="28"/>
          <w:szCs w:val="28"/>
        </w:rPr>
        <w:t>Department of Systems and Operations Management,</w:t>
      </w:r>
    </w:p>
    <w:p w:rsidR="007B74CB" w:rsidRDefault="007B74CB" w:rsidP="007B74CB">
      <w:pPr>
        <w:tabs>
          <w:tab w:val="left" w:pos="900"/>
        </w:tabs>
        <w:spacing w:after="0" w:line="276" w:lineRule="auto"/>
        <w:jc w:val="center"/>
        <w:rPr>
          <w:rFonts w:ascii="Book Antiqua" w:hAnsi="Book Antiqua"/>
          <w:sz w:val="28"/>
          <w:szCs w:val="28"/>
        </w:rPr>
      </w:pPr>
      <w:r w:rsidRPr="00C1498E">
        <w:rPr>
          <w:rFonts w:ascii="Book Antiqua" w:hAnsi="Book Antiqua"/>
          <w:sz w:val="28"/>
          <w:szCs w:val="28"/>
        </w:rPr>
        <w:t xml:space="preserve"> College of Business and Economics, California State University </w:t>
      </w:r>
    </w:p>
    <w:p w:rsidR="007B74CB" w:rsidRPr="007B74CB" w:rsidRDefault="007B74CB" w:rsidP="007B74CB">
      <w:pPr>
        <w:autoSpaceDE w:val="0"/>
        <w:autoSpaceDN w:val="0"/>
        <w:adjustRightInd w:val="0"/>
        <w:spacing w:after="0"/>
        <w:jc w:val="center"/>
        <w:rPr>
          <w:rFonts w:ascii="Book Antiqua" w:hAnsi="Book Antiqua" w:cs="Times-Roman"/>
          <w:sz w:val="28"/>
          <w:szCs w:val="28"/>
        </w:rPr>
      </w:pPr>
      <w:r w:rsidRPr="00C1498E">
        <w:rPr>
          <w:rFonts w:ascii="Book Antiqua" w:hAnsi="Book Antiqua"/>
          <w:sz w:val="28"/>
          <w:szCs w:val="28"/>
        </w:rPr>
        <w:t>18111 Nordhoff Street, Northridge, CA, 91330-8378</w:t>
      </w:r>
      <w:r w:rsidRPr="00C1498E">
        <w:rPr>
          <w:rFonts w:ascii="Book Antiqua" w:hAnsi="Book Antiqua"/>
          <w:b/>
          <w:sz w:val="28"/>
          <w:szCs w:val="28"/>
        </w:rPr>
        <w:br/>
      </w:r>
      <w:r w:rsidRPr="007B74CB">
        <w:rPr>
          <w:rFonts w:ascii="Book Antiqua" w:hAnsi="Book Antiqua" w:cs="Times-Roman"/>
          <w:sz w:val="28"/>
          <w:szCs w:val="28"/>
        </w:rPr>
        <w:t>Phone: 818-677-3637</w:t>
      </w:r>
    </w:p>
    <w:p w:rsidR="007B74CB" w:rsidRDefault="007B74CB" w:rsidP="007B74CB">
      <w:pPr>
        <w:autoSpaceDE w:val="0"/>
        <w:autoSpaceDN w:val="0"/>
        <w:adjustRightInd w:val="0"/>
        <w:spacing w:after="0"/>
        <w:jc w:val="center"/>
        <w:rPr>
          <w:rFonts w:ascii="Book Antiqua" w:hAnsi="Book Antiqua" w:cs="Times-Roman"/>
          <w:b/>
          <w:sz w:val="28"/>
          <w:szCs w:val="28"/>
        </w:rPr>
      </w:pPr>
      <w:r w:rsidRPr="00C1498E">
        <w:rPr>
          <w:rFonts w:ascii="Book Antiqua" w:hAnsi="Book Antiqua" w:cs="Times-Roman"/>
          <w:b/>
          <w:sz w:val="28"/>
          <w:szCs w:val="28"/>
        </w:rPr>
        <w:t>Email</w:t>
      </w:r>
      <w:r>
        <w:rPr>
          <w:rFonts w:ascii="Book Antiqua" w:hAnsi="Book Antiqua" w:cs="Times-Roman"/>
          <w:b/>
          <w:sz w:val="28"/>
          <w:szCs w:val="28"/>
        </w:rPr>
        <w:t xml:space="preserve">: </w:t>
      </w:r>
      <w:hyperlink r:id="rId10" w:history="1">
        <w:r w:rsidRPr="00222526">
          <w:rPr>
            <w:rStyle w:val="Hyperlink"/>
            <w:rFonts w:ascii="Book Antiqua" w:hAnsi="Book Antiqua" w:cs="Times-Roman"/>
            <w:sz w:val="28"/>
            <w:szCs w:val="28"/>
          </w:rPr>
          <w:t>ardavan.asef-vaziri@csun.edu</w:t>
        </w:r>
      </w:hyperlink>
    </w:p>
    <w:p w:rsidR="007B74CB" w:rsidRDefault="007B74CB" w:rsidP="00D60AF4">
      <w:pPr>
        <w:spacing w:after="0"/>
        <w:rPr>
          <w:rFonts w:ascii="Book Antiqua" w:hAnsi="Book Antiqua"/>
          <w:sz w:val="28"/>
          <w:szCs w:val="28"/>
        </w:rPr>
      </w:pPr>
      <w:r w:rsidRPr="00F33C09">
        <w:rPr>
          <w:rFonts w:ascii="Book Antiqua" w:hAnsi="Book Antiqua"/>
          <w:noProof/>
          <w:sz w:val="36"/>
        </w:rPr>
        <w:drawing>
          <wp:inline distT="0" distB="0" distL="0" distR="0">
            <wp:extent cx="2045335" cy="1992209"/>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a:blip r:embed="rId11"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45335" cy="1992209"/>
                    </a:xfrm>
                    <a:prstGeom prst="rect">
                      <a:avLst/>
                    </a:prstGeom>
                  </pic:spPr>
                </pic:pic>
              </a:graphicData>
            </a:graphic>
          </wp:inline>
        </w:drawing>
      </w:r>
    </w:p>
    <w:p w:rsidR="00D60AF4" w:rsidRPr="0094292B" w:rsidRDefault="007B74CB" w:rsidP="00D60AF4">
      <w:pPr>
        <w:spacing w:after="0"/>
        <w:rPr>
          <w:rFonts w:ascii="Book Antiqua" w:hAnsi="Book Antiqua"/>
          <w:i/>
          <w:szCs w:val="28"/>
        </w:rPr>
      </w:pPr>
      <w:r>
        <w:rPr>
          <w:rFonts w:ascii="Book Antiqua" w:hAnsi="Book Antiqua"/>
          <w:sz w:val="28"/>
          <w:szCs w:val="28"/>
        </w:rPr>
        <w:br w:type="page"/>
      </w:r>
      <w:r w:rsidR="00FB7888" w:rsidRPr="0094292B">
        <w:rPr>
          <w:rFonts w:ascii="Book Antiqua" w:hAnsi="Book Antiqua"/>
          <w:i/>
          <w:szCs w:val="28"/>
        </w:rPr>
        <w:lastRenderedPageBreak/>
        <w:t xml:space="preserve">We are pleased to submit this proposal in response to your RFP 11-011-C1, to provide a description of how we could </w:t>
      </w:r>
      <w:r w:rsidR="00436668" w:rsidRPr="0094292B">
        <w:rPr>
          <w:rFonts w:ascii="Book Antiqua" w:hAnsi="Book Antiqua"/>
          <w:i/>
          <w:szCs w:val="28"/>
        </w:rPr>
        <w:t>address your needs</w:t>
      </w:r>
      <w:r w:rsidR="00FB7888" w:rsidRPr="0094292B">
        <w:rPr>
          <w:rFonts w:ascii="Book Antiqua" w:hAnsi="Book Antiqua"/>
          <w:i/>
          <w:szCs w:val="28"/>
        </w:rPr>
        <w:t xml:space="preserve"> for</w:t>
      </w:r>
      <w:r w:rsidR="00436668" w:rsidRPr="0094292B">
        <w:rPr>
          <w:rFonts w:ascii="Book Antiqua" w:hAnsi="Book Antiqua"/>
          <w:i/>
          <w:szCs w:val="28"/>
        </w:rPr>
        <w:t xml:space="preserve"> technical assistance in</w:t>
      </w:r>
      <w:r w:rsidR="00FB7888" w:rsidRPr="0094292B">
        <w:rPr>
          <w:rFonts w:ascii="Book Antiqua" w:hAnsi="Book Antiqua"/>
          <w:i/>
          <w:szCs w:val="28"/>
        </w:rPr>
        <w:t xml:space="preserve"> project management/scheduling </w:t>
      </w:r>
      <w:r w:rsidR="00436668" w:rsidRPr="0094292B">
        <w:rPr>
          <w:rFonts w:ascii="Book Antiqua" w:hAnsi="Book Antiqua"/>
          <w:i/>
          <w:szCs w:val="28"/>
        </w:rPr>
        <w:t>services</w:t>
      </w:r>
      <w:r w:rsidR="00CB211E" w:rsidRPr="0094292B">
        <w:rPr>
          <w:rFonts w:ascii="Book Antiqua" w:hAnsi="Book Antiqua"/>
          <w:i/>
          <w:szCs w:val="28"/>
        </w:rPr>
        <w:t>,</w:t>
      </w:r>
      <w:r w:rsidR="00436668" w:rsidRPr="0094292B">
        <w:rPr>
          <w:rFonts w:ascii="Book Antiqua" w:hAnsi="Book Antiqua"/>
          <w:i/>
          <w:szCs w:val="28"/>
        </w:rPr>
        <w:t xml:space="preserve"> to provide </w:t>
      </w:r>
      <w:r w:rsidR="00E40108" w:rsidRPr="0094292B">
        <w:rPr>
          <w:rFonts w:ascii="Book Antiqua" w:hAnsi="Book Antiqua"/>
          <w:i/>
          <w:szCs w:val="28"/>
        </w:rPr>
        <w:t>highly effective</w:t>
      </w:r>
      <w:r w:rsidR="00436668" w:rsidRPr="0094292B">
        <w:rPr>
          <w:rFonts w:ascii="Book Antiqua" w:hAnsi="Book Antiqua"/>
          <w:i/>
          <w:szCs w:val="28"/>
        </w:rPr>
        <w:t xml:space="preserve"> support for </w:t>
      </w:r>
      <w:r w:rsidR="00CB211E" w:rsidRPr="0094292B">
        <w:rPr>
          <w:rFonts w:ascii="Book Antiqua" w:hAnsi="Book Antiqua"/>
          <w:i/>
          <w:szCs w:val="28"/>
        </w:rPr>
        <w:t>your program and project management activities.</w:t>
      </w:r>
    </w:p>
    <w:p w:rsidR="00466CC9" w:rsidRPr="0094292B" w:rsidRDefault="00466CC9" w:rsidP="00D60AF4">
      <w:pPr>
        <w:spacing w:after="0"/>
        <w:rPr>
          <w:rFonts w:ascii="Book Antiqua" w:hAnsi="Book Antiqua"/>
          <w:i/>
          <w:szCs w:val="28"/>
        </w:rPr>
      </w:pPr>
    </w:p>
    <w:p w:rsidR="00E40108" w:rsidRPr="0094292B" w:rsidRDefault="00EF15EF" w:rsidP="00FB7888">
      <w:pPr>
        <w:tabs>
          <w:tab w:val="left" w:pos="900"/>
        </w:tabs>
        <w:spacing w:line="276" w:lineRule="auto"/>
        <w:rPr>
          <w:rFonts w:ascii="Book Antiqua" w:hAnsi="Book Antiqua"/>
          <w:i/>
          <w:szCs w:val="28"/>
        </w:rPr>
      </w:pPr>
      <w:bookmarkStart w:id="0" w:name="_GoBack"/>
      <w:bookmarkEnd w:id="0"/>
      <w:r w:rsidRPr="0094292B">
        <w:rPr>
          <w:rFonts w:ascii="Book Antiqua" w:hAnsi="Book Antiqua"/>
          <w:i/>
          <w:szCs w:val="28"/>
        </w:rPr>
        <w:t xml:space="preserve">Based on our extensive experience in providing project management related consulting and training services, we recognize the significance of </w:t>
      </w:r>
      <w:r w:rsidR="00A325AF" w:rsidRPr="0094292B">
        <w:rPr>
          <w:rFonts w:ascii="Book Antiqua" w:hAnsi="Book Antiqua"/>
          <w:i/>
          <w:szCs w:val="28"/>
        </w:rPr>
        <w:t>securing</w:t>
      </w:r>
      <w:r w:rsidRPr="0094292B">
        <w:rPr>
          <w:rFonts w:ascii="Book Antiqua" w:hAnsi="Book Antiqua"/>
          <w:i/>
          <w:szCs w:val="28"/>
        </w:rPr>
        <w:t xml:space="preserve"> the </w:t>
      </w:r>
      <w:r w:rsidR="002C7CE5" w:rsidRPr="0094292B">
        <w:rPr>
          <w:rFonts w:ascii="Book Antiqua" w:hAnsi="Book Antiqua"/>
          <w:i/>
          <w:szCs w:val="28"/>
        </w:rPr>
        <w:t xml:space="preserve">right consulting resources to </w:t>
      </w:r>
      <w:r w:rsidR="00A325AF" w:rsidRPr="0094292B">
        <w:rPr>
          <w:rFonts w:ascii="Book Antiqua" w:hAnsi="Book Antiqua"/>
          <w:i/>
          <w:szCs w:val="28"/>
        </w:rPr>
        <w:t>assist you</w:t>
      </w:r>
      <w:r w:rsidR="002C7CE5" w:rsidRPr="0094292B">
        <w:rPr>
          <w:rFonts w:ascii="Book Antiqua" w:hAnsi="Book Antiqua"/>
          <w:i/>
          <w:szCs w:val="28"/>
        </w:rPr>
        <w:t xml:space="preserve"> in overseeing the successful completion of the portfolio of projects </w:t>
      </w:r>
      <w:r w:rsidR="00A325AF" w:rsidRPr="0094292B">
        <w:rPr>
          <w:rFonts w:ascii="Book Antiqua" w:hAnsi="Book Antiqua"/>
          <w:i/>
          <w:szCs w:val="28"/>
        </w:rPr>
        <w:t>deemed vital in carrying out your mandated planning program activities in a timely manner.  Therefo</w:t>
      </w:r>
      <w:r w:rsidR="007A2C00" w:rsidRPr="0094292B">
        <w:rPr>
          <w:rFonts w:ascii="Book Antiqua" w:hAnsi="Book Antiqua"/>
          <w:i/>
          <w:szCs w:val="28"/>
        </w:rPr>
        <w:t xml:space="preserve">re, we strongly feel that by being a small consulting firm, consisting of highly experienced and knowledgeable management and technical consultants, we could </w:t>
      </w:r>
      <w:r w:rsidR="00E40108" w:rsidRPr="0094292B">
        <w:rPr>
          <w:rFonts w:ascii="Book Antiqua" w:hAnsi="Book Antiqua"/>
          <w:i/>
          <w:szCs w:val="28"/>
        </w:rPr>
        <w:t>provide you with the right resources throughout your program in a very cost- and service-effective manner.</w:t>
      </w:r>
      <w:r w:rsidR="007A2C00" w:rsidRPr="0094292B">
        <w:rPr>
          <w:rFonts w:ascii="Book Antiqua" w:hAnsi="Book Antiqua"/>
          <w:i/>
          <w:szCs w:val="28"/>
        </w:rPr>
        <w:t xml:space="preserve"> </w:t>
      </w:r>
    </w:p>
    <w:p w:rsidR="00D60AF4" w:rsidRPr="0094292B" w:rsidRDefault="00E40108" w:rsidP="00E40108">
      <w:pPr>
        <w:tabs>
          <w:tab w:val="left" w:pos="900"/>
        </w:tabs>
        <w:spacing w:line="276" w:lineRule="auto"/>
        <w:rPr>
          <w:rFonts w:ascii="Book Antiqua" w:hAnsi="Book Antiqua"/>
          <w:i/>
          <w:szCs w:val="28"/>
        </w:rPr>
      </w:pPr>
      <w:r w:rsidRPr="0094292B">
        <w:rPr>
          <w:rFonts w:ascii="Book Antiqua" w:hAnsi="Book Antiqua"/>
          <w:i/>
          <w:szCs w:val="28"/>
        </w:rPr>
        <w:t>In addition to our own consulting staff, we have also teamed up with Professor Ard</w:t>
      </w:r>
      <w:r w:rsidR="001A6C27" w:rsidRPr="0094292B">
        <w:rPr>
          <w:rFonts w:ascii="Book Antiqua" w:hAnsi="Book Antiqua"/>
          <w:i/>
          <w:szCs w:val="28"/>
        </w:rPr>
        <w:t>av</w:t>
      </w:r>
      <w:r w:rsidRPr="0094292B">
        <w:rPr>
          <w:rFonts w:ascii="Book Antiqua" w:hAnsi="Book Antiqua"/>
          <w:i/>
          <w:szCs w:val="28"/>
        </w:rPr>
        <w:t>an Asef-Vaziri of the department of Systems and Operations Management of California State University, to collaborate on this proposal as well as participat</w:t>
      </w:r>
      <w:r w:rsidR="00665398" w:rsidRPr="0094292B">
        <w:rPr>
          <w:rFonts w:ascii="Book Antiqua" w:hAnsi="Book Antiqua"/>
          <w:i/>
          <w:szCs w:val="28"/>
        </w:rPr>
        <w:t>e</w:t>
      </w:r>
      <w:r w:rsidRPr="0094292B">
        <w:rPr>
          <w:rFonts w:ascii="Book Antiqua" w:hAnsi="Book Antiqua"/>
          <w:i/>
          <w:szCs w:val="28"/>
        </w:rPr>
        <w:t xml:space="preserve"> in consulting services on this project</w:t>
      </w:r>
      <w:r w:rsidR="00D60AF4" w:rsidRPr="0094292B">
        <w:rPr>
          <w:rFonts w:ascii="Book Antiqua" w:hAnsi="Book Antiqua"/>
          <w:i/>
          <w:szCs w:val="28"/>
        </w:rPr>
        <w:t>.</w:t>
      </w:r>
    </w:p>
    <w:p w:rsidR="00D60AF4" w:rsidRPr="0094292B" w:rsidRDefault="00D60AF4" w:rsidP="00E40108">
      <w:pPr>
        <w:tabs>
          <w:tab w:val="left" w:pos="900"/>
        </w:tabs>
        <w:spacing w:line="276" w:lineRule="auto"/>
        <w:rPr>
          <w:rFonts w:ascii="Book Antiqua" w:hAnsi="Book Antiqua"/>
          <w:i/>
          <w:szCs w:val="28"/>
        </w:rPr>
      </w:pPr>
      <w:r w:rsidRPr="0094292B">
        <w:rPr>
          <w:rFonts w:ascii="Book Antiqua" w:hAnsi="Book Antiqua"/>
          <w:i/>
          <w:szCs w:val="28"/>
        </w:rPr>
        <w:t>We look forward to having the opportunity to discuss your project needs in more details to explore the possibility of partnering with you in your future endeavor.</w:t>
      </w:r>
    </w:p>
    <w:p w:rsidR="007B74CB" w:rsidRDefault="007B74CB" w:rsidP="00E40108">
      <w:pPr>
        <w:tabs>
          <w:tab w:val="left" w:pos="900"/>
        </w:tabs>
        <w:spacing w:line="276" w:lineRule="auto"/>
        <w:rPr>
          <w:rFonts w:ascii="Book Antiqua" w:hAnsi="Book Antiqua"/>
          <w:sz w:val="28"/>
          <w:szCs w:val="28"/>
        </w:rPr>
      </w:pPr>
    </w:p>
    <w:p w:rsidR="00665398" w:rsidRDefault="00665398" w:rsidP="00E40108">
      <w:pPr>
        <w:tabs>
          <w:tab w:val="left" w:pos="900"/>
        </w:tabs>
        <w:spacing w:line="276" w:lineRule="auto"/>
        <w:rPr>
          <w:rFonts w:ascii="Book Antiqua" w:hAnsi="Book Antiqua"/>
          <w:sz w:val="28"/>
          <w:szCs w:val="28"/>
        </w:rPr>
      </w:pPr>
    </w:p>
    <w:p w:rsidR="00665398" w:rsidRDefault="00665398" w:rsidP="00E40108">
      <w:pPr>
        <w:tabs>
          <w:tab w:val="left" w:pos="900"/>
        </w:tabs>
        <w:spacing w:line="276" w:lineRule="auto"/>
        <w:rPr>
          <w:rFonts w:ascii="Book Antiqua" w:hAnsi="Book Antiqua"/>
          <w:sz w:val="28"/>
          <w:szCs w:val="28"/>
        </w:rPr>
      </w:pPr>
    </w:p>
    <w:p w:rsidR="00D60AF4" w:rsidRDefault="007B74CB" w:rsidP="007B74CB">
      <w:pPr>
        <w:tabs>
          <w:tab w:val="left" w:pos="900"/>
        </w:tabs>
        <w:spacing w:after="0" w:line="276" w:lineRule="auto"/>
        <w:rPr>
          <w:rFonts w:ascii="Book Antiqua" w:hAnsi="Book Antiqua"/>
          <w:sz w:val="28"/>
          <w:szCs w:val="28"/>
        </w:rPr>
      </w:pPr>
      <w:r>
        <w:rPr>
          <w:rFonts w:ascii="Book Antiqua" w:hAnsi="Book Antiqua"/>
          <w:sz w:val="28"/>
          <w:szCs w:val="28"/>
        </w:rPr>
        <w:t>-----------------------------------------------------</w:t>
      </w:r>
    </w:p>
    <w:p w:rsidR="00D60AF4" w:rsidRPr="0094292B" w:rsidRDefault="00D60AF4" w:rsidP="00D60AF4">
      <w:pPr>
        <w:tabs>
          <w:tab w:val="left" w:pos="900"/>
        </w:tabs>
        <w:spacing w:after="0" w:line="276" w:lineRule="auto"/>
        <w:rPr>
          <w:rFonts w:ascii="Book Antiqua" w:hAnsi="Book Antiqua"/>
          <w:szCs w:val="28"/>
        </w:rPr>
      </w:pPr>
      <w:r w:rsidRPr="0094292B">
        <w:rPr>
          <w:rFonts w:ascii="Book Antiqua" w:hAnsi="Book Antiqua"/>
          <w:szCs w:val="28"/>
        </w:rPr>
        <w:t>Michael H. Azma</w:t>
      </w:r>
    </w:p>
    <w:p w:rsidR="00D60AF4" w:rsidRPr="0094292B" w:rsidRDefault="00D60AF4" w:rsidP="00D60AF4">
      <w:pPr>
        <w:tabs>
          <w:tab w:val="left" w:pos="900"/>
        </w:tabs>
        <w:spacing w:after="0" w:line="276" w:lineRule="auto"/>
        <w:rPr>
          <w:rFonts w:ascii="Book Antiqua" w:hAnsi="Book Antiqua"/>
          <w:szCs w:val="28"/>
        </w:rPr>
      </w:pPr>
      <w:r w:rsidRPr="0094292B">
        <w:rPr>
          <w:rFonts w:ascii="Book Antiqua" w:hAnsi="Book Antiqua"/>
          <w:szCs w:val="28"/>
        </w:rPr>
        <w:t>Managing Partner</w:t>
      </w:r>
    </w:p>
    <w:p w:rsidR="00D60AF4" w:rsidRPr="0094292B" w:rsidRDefault="00D60AF4" w:rsidP="00D60AF4">
      <w:pPr>
        <w:tabs>
          <w:tab w:val="left" w:pos="900"/>
        </w:tabs>
        <w:spacing w:after="0" w:line="276" w:lineRule="auto"/>
        <w:rPr>
          <w:rFonts w:ascii="Book Antiqua" w:hAnsi="Book Antiqua"/>
          <w:szCs w:val="28"/>
        </w:rPr>
      </w:pPr>
      <w:r w:rsidRPr="0094292B">
        <w:rPr>
          <w:rFonts w:ascii="Book Antiqua" w:hAnsi="Book Antiqua"/>
          <w:szCs w:val="28"/>
        </w:rPr>
        <w:t>GTSG LLC</w:t>
      </w:r>
    </w:p>
    <w:p w:rsidR="00D60AF4" w:rsidRPr="0094292B" w:rsidRDefault="00D60AF4" w:rsidP="00D60AF4">
      <w:pPr>
        <w:tabs>
          <w:tab w:val="left" w:pos="900"/>
        </w:tabs>
        <w:spacing w:after="0" w:line="276" w:lineRule="auto"/>
        <w:rPr>
          <w:rFonts w:ascii="Book Antiqua" w:hAnsi="Book Antiqua"/>
          <w:szCs w:val="28"/>
        </w:rPr>
      </w:pPr>
      <w:r w:rsidRPr="0094292B">
        <w:rPr>
          <w:rFonts w:ascii="Book Antiqua" w:hAnsi="Book Antiqua"/>
          <w:szCs w:val="28"/>
        </w:rPr>
        <w:t>3311 Starline Dr.</w:t>
      </w:r>
    </w:p>
    <w:p w:rsidR="00D60AF4" w:rsidRPr="0094292B" w:rsidRDefault="00D60AF4" w:rsidP="00D60AF4">
      <w:pPr>
        <w:tabs>
          <w:tab w:val="left" w:pos="900"/>
        </w:tabs>
        <w:spacing w:after="0" w:line="276" w:lineRule="auto"/>
        <w:rPr>
          <w:rFonts w:ascii="Book Antiqua" w:hAnsi="Book Antiqua"/>
          <w:szCs w:val="28"/>
        </w:rPr>
      </w:pPr>
      <w:r w:rsidRPr="0094292B">
        <w:rPr>
          <w:rFonts w:ascii="Book Antiqua" w:hAnsi="Book Antiqua"/>
          <w:szCs w:val="28"/>
        </w:rPr>
        <w:t>Rancho Palos Verdes, CA, 90275</w:t>
      </w:r>
    </w:p>
    <w:p w:rsidR="00D60AF4" w:rsidRPr="0094292B" w:rsidRDefault="00D60AF4" w:rsidP="00D60AF4">
      <w:pPr>
        <w:tabs>
          <w:tab w:val="left" w:pos="900"/>
        </w:tabs>
        <w:spacing w:after="0" w:line="276" w:lineRule="auto"/>
        <w:rPr>
          <w:rFonts w:ascii="Book Antiqua" w:hAnsi="Book Antiqua"/>
          <w:szCs w:val="28"/>
        </w:rPr>
      </w:pPr>
      <w:r w:rsidRPr="0094292B">
        <w:rPr>
          <w:rFonts w:ascii="Book Antiqua" w:hAnsi="Book Antiqua"/>
          <w:szCs w:val="28"/>
        </w:rPr>
        <w:t>Phone: 310-514-2000</w:t>
      </w:r>
      <w:r w:rsidR="007B74CB" w:rsidRPr="0094292B">
        <w:rPr>
          <w:rFonts w:ascii="Book Antiqua" w:hAnsi="Book Antiqua"/>
          <w:szCs w:val="28"/>
        </w:rPr>
        <w:t xml:space="preserve">, </w:t>
      </w:r>
      <w:r w:rsidRPr="0094292B">
        <w:rPr>
          <w:rFonts w:ascii="Book Antiqua" w:hAnsi="Book Antiqua"/>
          <w:szCs w:val="28"/>
        </w:rPr>
        <w:t>Fax: 310-424-2990</w:t>
      </w:r>
    </w:p>
    <w:p w:rsidR="00D60AF4" w:rsidRPr="0094292B" w:rsidRDefault="00D60AF4" w:rsidP="00D60AF4">
      <w:pPr>
        <w:tabs>
          <w:tab w:val="left" w:pos="900"/>
        </w:tabs>
        <w:spacing w:after="0" w:line="276" w:lineRule="auto"/>
        <w:rPr>
          <w:rFonts w:ascii="Book Antiqua" w:hAnsi="Book Antiqua"/>
          <w:szCs w:val="28"/>
        </w:rPr>
      </w:pPr>
      <w:r w:rsidRPr="0094292B">
        <w:rPr>
          <w:rFonts w:ascii="Book Antiqua" w:hAnsi="Book Antiqua"/>
          <w:szCs w:val="28"/>
        </w:rPr>
        <w:t>Email: MAzma@GenesisGroupLLC.net</w:t>
      </w:r>
    </w:p>
    <w:p w:rsidR="0094292B" w:rsidRDefault="0094292B" w:rsidP="001A6C27">
      <w:pPr>
        <w:spacing w:after="0"/>
        <w:jc w:val="center"/>
        <w:rPr>
          <w:rFonts w:ascii="Book Antiqua" w:hAnsi="Book Antiqua"/>
          <w:b/>
          <w:sz w:val="28"/>
          <w:szCs w:val="28"/>
        </w:rPr>
      </w:pPr>
    </w:p>
    <w:p w:rsidR="00665398" w:rsidRPr="00813D43" w:rsidRDefault="0094292B" w:rsidP="0094292B">
      <w:pPr>
        <w:spacing w:after="0"/>
        <w:jc w:val="center"/>
        <w:rPr>
          <w:rFonts w:ascii="Book Antiqua" w:hAnsi="Book Antiqua"/>
          <w:b/>
          <w:sz w:val="28"/>
          <w:szCs w:val="28"/>
        </w:rPr>
      </w:pPr>
      <w:r>
        <w:rPr>
          <w:rFonts w:ascii="Book Antiqua" w:hAnsi="Book Antiqua"/>
          <w:b/>
          <w:sz w:val="28"/>
          <w:szCs w:val="28"/>
        </w:rPr>
        <w:br w:type="page"/>
      </w:r>
      <w:r w:rsidR="001A6C27" w:rsidRPr="00813D43">
        <w:rPr>
          <w:rFonts w:ascii="Book Antiqua" w:hAnsi="Book Antiqua"/>
          <w:b/>
          <w:sz w:val="28"/>
          <w:szCs w:val="28"/>
        </w:rPr>
        <w:lastRenderedPageBreak/>
        <w:t>1- Background Information</w:t>
      </w:r>
    </w:p>
    <w:p w:rsidR="001A6C27" w:rsidRDefault="001A6C27" w:rsidP="001A6C27">
      <w:pPr>
        <w:tabs>
          <w:tab w:val="left" w:pos="900"/>
        </w:tabs>
        <w:spacing w:line="276" w:lineRule="auto"/>
        <w:rPr>
          <w:rFonts w:ascii="Book Antiqua" w:hAnsi="Book Antiqua"/>
        </w:rPr>
      </w:pPr>
    </w:p>
    <w:p w:rsidR="001A6C27" w:rsidRPr="001A6C27" w:rsidRDefault="001A6C27" w:rsidP="001A6C27">
      <w:pPr>
        <w:tabs>
          <w:tab w:val="left" w:pos="900"/>
        </w:tabs>
        <w:spacing w:line="276" w:lineRule="auto"/>
        <w:rPr>
          <w:rFonts w:ascii="Book Antiqua" w:hAnsi="Book Antiqua"/>
        </w:rPr>
      </w:pPr>
      <w:r w:rsidRPr="001A6C27">
        <w:rPr>
          <w:rFonts w:ascii="Book Antiqua" w:hAnsi="Book Antiqua"/>
        </w:rPr>
        <w:t>The Southern California Association of Governments (SCAG) is structured as a Joint Powers Authority governed by 84 member Regional Council, responsible for planning activities for the counties in southern California including Ventura, Los Angeles, Orange, Riverside, San Bernardino and Imperial counties.</w:t>
      </w:r>
    </w:p>
    <w:p w:rsidR="001A6C27" w:rsidRDefault="001A6C27" w:rsidP="001A6C27">
      <w:pPr>
        <w:tabs>
          <w:tab w:val="left" w:pos="900"/>
        </w:tabs>
        <w:spacing w:line="276" w:lineRule="auto"/>
        <w:rPr>
          <w:rFonts w:ascii="Book Antiqua" w:hAnsi="Book Antiqua"/>
        </w:rPr>
      </w:pPr>
      <w:r w:rsidRPr="001A6C27">
        <w:rPr>
          <w:rFonts w:ascii="Book Antiqua" w:hAnsi="Book Antiqua"/>
        </w:rPr>
        <w:t>The scope of the SCAG’s planning activities include addressing issues related to transportation, solid waste management, air quality and housing in regional areas, or those mandated by the federal government or SCAG’s governing board.</w:t>
      </w:r>
    </w:p>
    <w:p w:rsidR="001A6C27" w:rsidRPr="001A6C27" w:rsidRDefault="001A6C27" w:rsidP="001A6C27">
      <w:pPr>
        <w:tabs>
          <w:tab w:val="left" w:pos="900"/>
        </w:tabs>
        <w:spacing w:line="276" w:lineRule="auto"/>
        <w:rPr>
          <w:rFonts w:ascii="Book Antiqua" w:hAnsi="Book Antiqua"/>
        </w:rPr>
      </w:pPr>
    </w:p>
    <w:p w:rsidR="001A6C27" w:rsidRDefault="001A6C27" w:rsidP="001A6C27">
      <w:pPr>
        <w:tabs>
          <w:tab w:val="left" w:pos="900"/>
        </w:tabs>
        <w:spacing w:line="276" w:lineRule="auto"/>
        <w:rPr>
          <w:rFonts w:ascii="Book Antiqua" w:hAnsi="Book Antiqua"/>
        </w:rPr>
      </w:pPr>
      <w:r w:rsidRPr="001A6C27">
        <w:rPr>
          <w:rFonts w:ascii="Book Antiqua" w:hAnsi="Book Antiqua"/>
          <w:noProof/>
        </w:rPr>
        <w:drawing>
          <wp:inline distT="0" distB="0" distL="0" distR="0">
            <wp:extent cx="5486400" cy="2695575"/>
            <wp:effectExtent l="25400" t="0" r="0" b="0"/>
            <wp:docPr id="23" name="O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591300" cy="3238500"/>
                      <a:chOff x="1257300" y="3213100"/>
                      <a:chExt cx="6591300" cy="3238500"/>
                    </a:xfrm>
                  </a:grpSpPr>
                  <a:grpSp>
                    <a:nvGrpSpPr>
                      <a:cNvPr id="27" name="Group 26"/>
                      <a:cNvGrpSpPr/>
                    </a:nvGrpSpPr>
                    <a:grpSpPr>
                      <a:xfrm>
                        <a:off x="1257300" y="3213100"/>
                        <a:ext cx="6591300" cy="3238500"/>
                        <a:chOff x="1257300" y="3213100"/>
                        <a:chExt cx="6591300" cy="3238500"/>
                      </a:xfrm>
                    </a:grpSpPr>
                    <a:grpSp>
                      <a:nvGrpSpPr>
                        <a:cNvPr id="3" name="Group 25"/>
                        <a:cNvGrpSpPr/>
                      </a:nvGrpSpPr>
                      <a:grpSpPr>
                        <a:xfrm>
                          <a:off x="4902200" y="3213100"/>
                          <a:ext cx="2946400" cy="3086100"/>
                          <a:chOff x="4902200" y="3213100"/>
                          <a:chExt cx="2946400" cy="3086100"/>
                        </a:xfrm>
                      </a:grpSpPr>
                      <a:sp>
                        <a:nvSpPr>
                          <a:cNvPr id="6" name="TextBox 5"/>
                          <a:cNvSpPr txBox="1"/>
                        </a:nvSpPr>
                        <a:spPr>
                          <a:xfrm>
                            <a:off x="5524500" y="3695700"/>
                            <a:ext cx="1638300" cy="369332"/>
                          </a:xfrm>
                          <a:prstGeom prst="rect">
                            <a:avLst/>
                          </a:prstGeom>
                          <a:solidFill>
                            <a:srgbClr val="1D18D5"/>
                          </a:solidFill>
                          <a:ln w="57150" cmpd="sng">
                            <a:noFill/>
                          </a:ln>
                        </a:spPr>
                        <a:txSp>
                          <a:txBody>
                            <a:bodyPr wrap="square" rtlCol="0">
                              <a:spAutoFit/>
                            </a:bodyPr>
                            <a:lstStyle>
                              <a:defPPr>
                                <a:defRPr lang="en-US"/>
                              </a:defPPr>
                              <a:lvl1pPr algn="l" rtl="0" eaLnBrk="0" fontAlgn="base" hangingPunct="0">
                                <a:spcBef>
                                  <a:spcPct val="50000"/>
                                </a:spcBef>
                                <a:spcAft>
                                  <a:spcPct val="0"/>
                                </a:spcAft>
                                <a:defRPr sz="1200" kern="1200">
                                  <a:solidFill>
                                    <a:schemeClr val="tx1"/>
                                  </a:solidFill>
                                  <a:latin typeface="Arial" charset="0"/>
                                  <a:ea typeface="ＭＳ Ｐゴシック" charset="0"/>
                                  <a:cs typeface="ＭＳ Ｐゴシック" charset="0"/>
                                </a:defRPr>
                              </a:lvl1pPr>
                              <a:lvl2pPr marL="457200" algn="l" rtl="0" eaLnBrk="0" fontAlgn="base" hangingPunct="0">
                                <a:spcBef>
                                  <a:spcPct val="50000"/>
                                </a:spcBef>
                                <a:spcAft>
                                  <a:spcPct val="0"/>
                                </a:spcAft>
                                <a:defRPr sz="1200" kern="1200">
                                  <a:solidFill>
                                    <a:schemeClr val="tx1"/>
                                  </a:solidFill>
                                  <a:latin typeface="Arial" charset="0"/>
                                  <a:ea typeface="ＭＳ Ｐゴシック" charset="0"/>
                                  <a:cs typeface="ＭＳ Ｐゴシック" charset="0"/>
                                </a:defRPr>
                              </a:lvl2pPr>
                              <a:lvl3pPr marL="914400" algn="l" rtl="0" eaLnBrk="0" fontAlgn="base" hangingPunct="0">
                                <a:spcBef>
                                  <a:spcPct val="50000"/>
                                </a:spcBef>
                                <a:spcAft>
                                  <a:spcPct val="0"/>
                                </a:spcAft>
                                <a:defRPr sz="1200" kern="1200">
                                  <a:solidFill>
                                    <a:schemeClr val="tx1"/>
                                  </a:solidFill>
                                  <a:latin typeface="Arial" charset="0"/>
                                  <a:ea typeface="ＭＳ Ｐゴシック" charset="0"/>
                                  <a:cs typeface="ＭＳ Ｐゴシック" charset="0"/>
                                </a:defRPr>
                              </a:lvl3pPr>
                              <a:lvl4pPr marL="1371600" algn="l" rtl="0" eaLnBrk="0" fontAlgn="base" hangingPunct="0">
                                <a:spcBef>
                                  <a:spcPct val="50000"/>
                                </a:spcBef>
                                <a:spcAft>
                                  <a:spcPct val="0"/>
                                </a:spcAft>
                                <a:defRPr sz="1200" kern="1200">
                                  <a:solidFill>
                                    <a:schemeClr val="tx1"/>
                                  </a:solidFill>
                                  <a:latin typeface="Arial" charset="0"/>
                                  <a:ea typeface="ＭＳ Ｐゴシック" charset="0"/>
                                  <a:cs typeface="ＭＳ Ｐゴシック" charset="0"/>
                                </a:defRPr>
                              </a:lvl4pPr>
                              <a:lvl5pPr marL="1828800" algn="l" rtl="0" eaLnBrk="0" fontAlgn="base" hangingPunct="0">
                                <a:spcBef>
                                  <a:spcPct val="50000"/>
                                </a:spcBef>
                                <a:spcAft>
                                  <a:spcPct val="0"/>
                                </a:spcAft>
                                <a:defRPr sz="1200" kern="1200">
                                  <a:solidFill>
                                    <a:schemeClr val="tx1"/>
                                  </a:solidFill>
                                  <a:latin typeface="Arial" charset="0"/>
                                  <a:ea typeface="ＭＳ Ｐゴシック" charset="0"/>
                                  <a:cs typeface="ＭＳ Ｐゴシック" charset="0"/>
                                </a:defRPr>
                              </a:lvl5pPr>
                              <a:lvl6pPr marL="2286000" algn="l" defTabSz="457200" rtl="0" eaLnBrk="1" latinLnBrk="0" hangingPunct="1">
                                <a:defRPr sz="1200" kern="1200">
                                  <a:solidFill>
                                    <a:schemeClr val="tx1"/>
                                  </a:solidFill>
                                  <a:latin typeface="Arial" charset="0"/>
                                  <a:ea typeface="ＭＳ Ｐゴシック" charset="0"/>
                                  <a:cs typeface="ＭＳ Ｐゴシック" charset="0"/>
                                </a:defRPr>
                              </a:lvl6pPr>
                              <a:lvl7pPr marL="2743200" algn="l" defTabSz="457200" rtl="0" eaLnBrk="1" latinLnBrk="0" hangingPunct="1">
                                <a:defRPr sz="1200" kern="1200">
                                  <a:solidFill>
                                    <a:schemeClr val="tx1"/>
                                  </a:solidFill>
                                  <a:latin typeface="Arial" charset="0"/>
                                  <a:ea typeface="ＭＳ Ｐゴシック" charset="0"/>
                                  <a:cs typeface="ＭＳ Ｐゴシック" charset="0"/>
                                </a:defRPr>
                              </a:lvl7pPr>
                              <a:lvl8pPr marL="3200400" algn="l" defTabSz="457200" rtl="0" eaLnBrk="1" latinLnBrk="0" hangingPunct="1">
                                <a:defRPr sz="1200" kern="1200">
                                  <a:solidFill>
                                    <a:schemeClr val="tx1"/>
                                  </a:solidFill>
                                  <a:latin typeface="Arial" charset="0"/>
                                  <a:ea typeface="ＭＳ Ｐゴシック" charset="0"/>
                                  <a:cs typeface="ＭＳ Ｐゴシック" charset="0"/>
                                </a:defRPr>
                              </a:lvl8pPr>
                              <a:lvl9pPr marL="3657600" algn="l" defTabSz="457200" rtl="0" eaLnBrk="1" latinLnBrk="0" hangingPunct="1">
                                <a:defRPr sz="1200" kern="1200">
                                  <a:solidFill>
                                    <a:schemeClr val="tx1"/>
                                  </a:solidFill>
                                  <a:latin typeface="Arial" charset="0"/>
                                  <a:ea typeface="ＭＳ Ｐゴシック" charset="0"/>
                                  <a:cs typeface="ＭＳ Ｐゴシック" charset="0"/>
                                </a:defRPr>
                              </a:lvl9pPr>
                            </a:lstStyle>
                            <a:p>
                              <a:pPr algn="ctr"/>
                              <a:r>
                                <a:rPr lang="en-US" sz="1800" b="1" dirty="0" smtClean="0">
                                  <a:solidFill>
                                    <a:schemeClr val="bg1"/>
                                  </a:solidFill>
                                </a:rPr>
                                <a:t>SCAG</a:t>
                              </a:r>
                              <a:endParaRPr lang="en-US" sz="1800" b="1" dirty="0">
                                <a:solidFill>
                                  <a:schemeClr val="bg1"/>
                                </a:solidFill>
                              </a:endParaRPr>
                            </a:p>
                          </a:txBody>
                          <a:useSpRect/>
                        </a:txSp>
                      </a:sp>
                      <a:sp>
                        <a:nvSpPr>
                          <a:cNvPr id="7" name="TextBox 6"/>
                          <a:cNvSpPr txBox="1"/>
                        </a:nvSpPr>
                        <a:spPr>
                          <a:xfrm>
                            <a:off x="5016500" y="3213100"/>
                            <a:ext cx="2832100" cy="369332"/>
                          </a:xfrm>
                          <a:prstGeom prst="rect">
                            <a:avLst/>
                          </a:prstGeom>
                          <a:solidFill>
                            <a:srgbClr val="246A67"/>
                          </a:solidFill>
                        </a:spPr>
                        <a:txSp>
                          <a:txBody>
                            <a:bodyPr wrap="square" rtlCol="0">
                              <a:spAutoFit/>
                            </a:bodyPr>
                            <a:lstStyle>
                              <a:defPPr>
                                <a:defRPr lang="en-US"/>
                              </a:defPPr>
                              <a:lvl1pPr algn="l" rtl="0" eaLnBrk="0" fontAlgn="base" hangingPunct="0">
                                <a:spcBef>
                                  <a:spcPct val="50000"/>
                                </a:spcBef>
                                <a:spcAft>
                                  <a:spcPct val="0"/>
                                </a:spcAft>
                                <a:defRPr sz="1200" kern="1200">
                                  <a:solidFill>
                                    <a:schemeClr val="tx1"/>
                                  </a:solidFill>
                                  <a:latin typeface="Arial" charset="0"/>
                                  <a:ea typeface="ＭＳ Ｐゴシック" charset="0"/>
                                  <a:cs typeface="ＭＳ Ｐゴシック" charset="0"/>
                                </a:defRPr>
                              </a:lvl1pPr>
                              <a:lvl2pPr marL="457200" algn="l" rtl="0" eaLnBrk="0" fontAlgn="base" hangingPunct="0">
                                <a:spcBef>
                                  <a:spcPct val="50000"/>
                                </a:spcBef>
                                <a:spcAft>
                                  <a:spcPct val="0"/>
                                </a:spcAft>
                                <a:defRPr sz="1200" kern="1200">
                                  <a:solidFill>
                                    <a:schemeClr val="tx1"/>
                                  </a:solidFill>
                                  <a:latin typeface="Arial" charset="0"/>
                                  <a:ea typeface="ＭＳ Ｐゴシック" charset="0"/>
                                  <a:cs typeface="ＭＳ Ｐゴシック" charset="0"/>
                                </a:defRPr>
                              </a:lvl2pPr>
                              <a:lvl3pPr marL="914400" algn="l" rtl="0" eaLnBrk="0" fontAlgn="base" hangingPunct="0">
                                <a:spcBef>
                                  <a:spcPct val="50000"/>
                                </a:spcBef>
                                <a:spcAft>
                                  <a:spcPct val="0"/>
                                </a:spcAft>
                                <a:defRPr sz="1200" kern="1200">
                                  <a:solidFill>
                                    <a:schemeClr val="tx1"/>
                                  </a:solidFill>
                                  <a:latin typeface="Arial" charset="0"/>
                                  <a:ea typeface="ＭＳ Ｐゴシック" charset="0"/>
                                  <a:cs typeface="ＭＳ Ｐゴシック" charset="0"/>
                                </a:defRPr>
                              </a:lvl3pPr>
                              <a:lvl4pPr marL="1371600" algn="l" rtl="0" eaLnBrk="0" fontAlgn="base" hangingPunct="0">
                                <a:spcBef>
                                  <a:spcPct val="50000"/>
                                </a:spcBef>
                                <a:spcAft>
                                  <a:spcPct val="0"/>
                                </a:spcAft>
                                <a:defRPr sz="1200" kern="1200">
                                  <a:solidFill>
                                    <a:schemeClr val="tx1"/>
                                  </a:solidFill>
                                  <a:latin typeface="Arial" charset="0"/>
                                  <a:ea typeface="ＭＳ Ｐゴシック" charset="0"/>
                                  <a:cs typeface="ＭＳ Ｐゴシック" charset="0"/>
                                </a:defRPr>
                              </a:lvl4pPr>
                              <a:lvl5pPr marL="1828800" algn="l" rtl="0" eaLnBrk="0" fontAlgn="base" hangingPunct="0">
                                <a:spcBef>
                                  <a:spcPct val="50000"/>
                                </a:spcBef>
                                <a:spcAft>
                                  <a:spcPct val="0"/>
                                </a:spcAft>
                                <a:defRPr sz="1200" kern="1200">
                                  <a:solidFill>
                                    <a:schemeClr val="tx1"/>
                                  </a:solidFill>
                                  <a:latin typeface="Arial" charset="0"/>
                                  <a:ea typeface="ＭＳ Ｐゴシック" charset="0"/>
                                  <a:cs typeface="ＭＳ Ｐゴシック" charset="0"/>
                                </a:defRPr>
                              </a:lvl5pPr>
                              <a:lvl6pPr marL="2286000" algn="l" defTabSz="457200" rtl="0" eaLnBrk="1" latinLnBrk="0" hangingPunct="1">
                                <a:defRPr sz="1200" kern="1200">
                                  <a:solidFill>
                                    <a:schemeClr val="tx1"/>
                                  </a:solidFill>
                                  <a:latin typeface="Arial" charset="0"/>
                                  <a:ea typeface="ＭＳ Ｐゴシック" charset="0"/>
                                  <a:cs typeface="ＭＳ Ｐゴシック" charset="0"/>
                                </a:defRPr>
                              </a:lvl6pPr>
                              <a:lvl7pPr marL="2743200" algn="l" defTabSz="457200" rtl="0" eaLnBrk="1" latinLnBrk="0" hangingPunct="1">
                                <a:defRPr sz="1200" kern="1200">
                                  <a:solidFill>
                                    <a:schemeClr val="tx1"/>
                                  </a:solidFill>
                                  <a:latin typeface="Arial" charset="0"/>
                                  <a:ea typeface="ＭＳ Ｐゴシック" charset="0"/>
                                  <a:cs typeface="ＭＳ Ｐゴシック" charset="0"/>
                                </a:defRPr>
                              </a:lvl7pPr>
                              <a:lvl8pPr marL="3200400" algn="l" defTabSz="457200" rtl="0" eaLnBrk="1" latinLnBrk="0" hangingPunct="1">
                                <a:defRPr sz="1200" kern="1200">
                                  <a:solidFill>
                                    <a:schemeClr val="tx1"/>
                                  </a:solidFill>
                                  <a:latin typeface="Arial" charset="0"/>
                                  <a:ea typeface="ＭＳ Ｐゴシック" charset="0"/>
                                  <a:cs typeface="ＭＳ Ｐゴシック" charset="0"/>
                                </a:defRPr>
                              </a:lvl8pPr>
                              <a:lvl9pPr marL="3657600" algn="l" defTabSz="457200" rtl="0" eaLnBrk="1" latinLnBrk="0" hangingPunct="1">
                                <a:defRPr sz="1200" kern="1200">
                                  <a:solidFill>
                                    <a:schemeClr val="tx1"/>
                                  </a:solidFill>
                                  <a:latin typeface="Arial" charset="0"/>
                                  <a:ea typeface="ＭＳ Ｐゴシック" charset="0"/>
                                  <a:cs typeface="ＭＳ Ｐゴシック" charset="0"/>
                                </a:defRPr>
                              </a:lvl9pPr>
                            </a:lstStyle>
                            <a:p>
                              <a:pPr algn="ctr"/>
                              <a:r>
                                <a:rPr lang="en-US" sz="1800" b="1" dirty="0" smtClean="0">
                                  <a:solidFill>
                                    <a:schemeClr val="bg1"/>
                                  </a:solidFill>
                                </a:rPr>
                                <a:t>Regional Council</a:t>
                              </a:r>
                              <a:endParaRPr lang="en-US" sz="1800" b="1" dirty="0">
                                <a:solidFill>
                                  <a:schemeClr val="bg1"/>
                                </a:solidFill>
                              </a:endParaRPr>
                            </a:p>
                          </a:txBody>
                          <a:useSpRect/>
                        </a:txSp>
                      </a:sp>
                      <a:cxnSp>
                        <a:nvCxnSpPr>
                          <a:cNvPr id="16" name="Straight Arrow Connector 15"/>
                          <a:cNvCxnSpPr/>
                        </a:nvCxnSpPr>
                        <a:spPr bwMode="auto">
                          <a:xfrm>
                            <a:off x="4902200" y="3759200"/>
                            <a:ext cx="914400" cy="914400"/>
                          </a:xfrm>
                          <a:prstGeom prst="straightConnector1">
                            <a:avLst/>
                          </a:prstGeom>
                          <a:noFill/>
                          <a:ln>
                            <a:noFill/>
                            <a:tailEnd type="arrow"/>
                          </a:ln>
                          <a:effectLst/>
                          <a:extLst>
                            <a:ext uri="{909E8E84-426E-40dd-AFC4-6F175D3DCCD1}">
                              <a14:hiddenFill xmlns:mo="http://schemas.microsoft.com/office/mac/office/2008/main"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mv="urn:schemas-microsoft-com:mac:vml" xmlns:mc="http://schemas.openxmlformats.org/markup-compatibility/2006">
                                <a:solidFill>
                                  <a:schemeClr val="accent1"/>
                                </a:solidFill>
                              </a14:hiddenFill>
                            </a:ext>
                            <a:ext uri="{91240B29-F687-4f45-9708-019B960494DF}">
                              <a14:hiddenLine xmlns:mo="http://schemas.microsoft.com/office/mac/office/2008/main"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mv="urn:schemas-microsoft-com:mac:vml" xmlns:mc="http://schemas.openxmlformats.org/markup-compatibility/2006" w="12700" cap="flat" cmpd="sng" algn="ctr">
                                <a:solidFill>
                                  <a:schemeClr val="tx1"/>
                                </a:solidFill>
                                <a:prstDash val="solid"/>
                                <a:round/>
                                <a:headEnd type="none" w="med" len="med"/>
                                <a:tailEnd type="none" w="med" len="med"/>
                              </a14:hiddenLine>
                            </a:ext>
                            <a:ext uri="{AF507438-7753-43e0-B8FC-AC1667EBCBE1}">
                              <a14:hiddenEffects xmlns:mo="http://schemas.microsoft.com/office/mac/office/2008/main"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mv="urn:schemas-microsoft-com:mac:vml" xmlns:mc="http://schemas.openxmlformats.org/markup-compatibility/2006">
                                <a:effectLst>
                                  <a:outerShdw blurRad="63500" dist="35921" dir="2700000" algn="ctr" rotWithShape="0">
                                    <a:schemeClr val="bg2"/>
                                  </a:outerShdw>
                                </a:effectLst>
                              </a14:hiddenEffects>
                            </a:ext>
                          </a:extLst>
                        </a:spPr>
                      </a:cxnSp>
                      <a:graphicFrame>
                        <a:nvGraphicFramePr>
                          <a:cNvPr id="717833" name="Diagram 717832"/>
                          <a:cNvGraphicFramePr/>
                        </a:nvGraphicFramePr>
                        <a:graphic>
                          <a:graphicData uri="http://schemas.openxmlformats.org/drawingml/2006/diagram">
                            <dgm:relIds xmlns:dgm="http://schemas.openxmlformats.org/drawingml/2006/diagram" xmlns:r="http://schemas.openxmlformats.org/officeDocument/2006/relationships" r:dm="rId12" r:lo="rId13" r:qs="rId14" r:cs="rId15"/>
                          </a:graphicData>
                        </a:graphic>
                        <a:xfrm>
                          <a:off x="5194300" y="4368800"/>
                          <a:ext cx="2641600" cy="1930400"/>
                        </a:xfrm>
                      </a:graphicFrame>
                      <a:sp>
                        <a:nvSpPr>
                          <a:cNvPr id="717835" name="TextBox 717834"/>
                          <a:cNvSpPr txBox="1"/>
                        </a:nvSpPr>
                        <a:spPr>
                          <a:xfrm>
                            <a:off x="5689600" y="4076700"/>
                            <a:ext cx="1803400" cy="276999"/>
                          </a:xfrm>
                          <a:prstGeom prst="rect">
                            <a:avLst/>
                          </a:prstGeom>
                          <a:noFill/>
                        </a:spPr>
                        <a:txSp>
                          <a:txBody>
                            <a:bodyPr wrap="square" rtlCol="0">
                              <a:spAutoFit/>
                            </a:bodyPr>
                            <a:lstStyle>
                              <a:defPPr>
                                <a:defRPr lang="en-US"/>
                              </a:defPPr>
                              <a:lvl1pPr algn="l" rtl="0" eaLnBrk="0" fontAlgn="base" hangingPunct="0">
                                <a:spcBef>
                                  <a:spcPct val="50000"/>
                                </a:spcBef>
                                <a:spcAft>
                                  <a:spcPct val="0"/>
                                </a:spcAft>
                                <a:defRPr sz="1200" kern="1200">
                                  <a:solidFill>
                                    <a:schemeClr val="tx1"/>
                                  </a:solidFill>
                                  <a:latin typeface="Arial" charset="0"/>
                                  <a:ea typeface="ＭＳ Ｐゴシック" charset="0"/>
                                  <a:cs typeface="ＭＳ Ｐゴシック" charset="0"/>
                                </a:defRPr>
                              </a:lvl1pPr>
                              <a:lvl2pPr marL="457200" algn="l" rtl="0" eaLnBrk="0" fontAlgn="base" hangingPunct="0">
                                <a:spcBef>
                                  <a:spcPct val="50000"/>
                                </a:spcBef>
                                <a:spcAft>
                                  <a:spcPct val="0"/>
                                </a:spcAft>
                                <a:defRPr sz="1200" kern="1200">
                                  <a:solidFill>
                                    <a:schemeClr val="tx1"/>
                                  </a:solidFill>
                                  <a:latin typeface="Arial" charset="0"/>
                                  <a:ea typeface="ＭＳ Ｐゴシック" charset="0"/>
                                  <a:cs typeface="ＭＳ Ｐゴシック" charset="0"/>
                                </a:defRPr>
                              </a:lvl2pPr>
                              <a:lvl3pPr marL="914400" algn="l" rtl="0" eaLnBrk="0" fontAlgn="base" hangingPunct="0">
                                <a:spcBef>
                                  <a:spcPct val="50000"/>
                                </a:spcBef>
                                <a:spcAft>
                                  <a:spcPct val="0"/>
                                </a:spcAft>
                                <a:defRPr sz="1200" kern="1200">
                                  <a:solidFill>
                                    <a:schemeClr val="tx1"/>
                                  </a:solidFill>
                                  <a:latin typeface="Arial" charset="0"/>
                                  <a:ea typeface="ＭＳ Ｐゴシック" charset="0"/>
                                  <a:cs typeface="ＭＳ Ｐゴシック" charset="0"/>
                                </a:defRPr>
                              </a:lvl3pPr>
                              <a:lvl4pPr marL="1371600" algn="l" rtl="0" eaLnBrk="0" fontAlgn="base" hangingPunct="0">
                                <a:spcBef>
                                  <a:spcPct val="50000"/>
                                </a:spcBef>
                                <a:spcAft>
                                  <a:spcPct val="0"/>
                                </a:spcAft>
                                <a:defRPr sz="1200" kern="1200">
                                  <a:solidFill>
                                    <a:schemeClr val="tx1"/>
                                  </a:solidFill>
                                  <a:latin typeface="Arial" charset="0"/>
                                  <a:ea typeface="ＭＳ Ｐゴシック" charset="0"/>
                                  <a:cs typeface="ＭＳ Ｐゴシック" charset="0"/>
                                </a:defRPr>
                              </a:lvl4pPr>
                              <a:lvl5pPr marL="1828800" algn="l" rtl="0" eaLnBrk="0" fontAlgn="base" hangingPunct="0">
                                <a:spcBef>
                                  <a:spcPct val="50000"/>
                                </a:spcBef>
                                <a:spcAft>
                                  <a:spcPct val="0"/>
                                </a:spcAft>
                                <a:defRPr sz="1200" kern="1200">
                                  <a:solidFill>
                                    <a:schemeClr val="tx1"/>
                                  </a:solidFill>
                                  <a:latin typeface="Arial" charset="0"/>
                                  <a:ea typeface="ＭＳ Ｐゴシック" charset="0"/>
                                  <a:cs typeface="ＭＳ Ｐゴシック" charset="0"/>
                                </a:defRPr>
                              </a:lvl5pPr>
                              <a:lvl6pPr marL="2286000" algn="l" defTabSz="457200" rtl="0" eaLnBrk="1" latinLnBrk="0" hangingPunct="1">
                                <a:defRPr sz="1200" kern="1200">
                                  <a:solidFill>
                                    <a:schemeClr val="tx1"/>
                                  </a:solidFill>
                                  <a:latin typeface="Arial" charset="0"/>
                                  <a:ea typeface="ＭＳ Ｐゴシック" charset="0"/>
                                  <a:cs typeface="ＭＳ Ｐゴシック" charset="0"/>
                                </a:defRPr>
                              </a:lvl6pPr>
                              <a:lvl7pPr marL="2743200" algn="l" defTabSz="457200" rtl="0" eaLnBrk="1" latinLnBrk="0" hangingPunct="1">
                                <a:defRPr sz="1200" kern="1200">
                                  <a:solidFill>
                                    <a:schemeClr val="tx1"/>
                                  </a:solidFill>
                                  <a:latin typeface="Arial" charset="0"/>
                                  <a:ea typeface="ＭＳ Ｐゴシック" charset="0"/>
                                  <a:cs typeface="ＭＳ Ｐゴシック" charset="0"/>
                                </a:defRPr>
                              </a:lvl7pPr>
                              <a:lvl8pPr marL="3200400" algn="l" defTabSz="457200" rtl="0" eaLnBrk="1" latinLnBrk="0" hangingPunct="1">
                                <a:defRPr sz="1200" kern="1200">
                                  <a:solidFill>
                                    <a:schemeClr val="tx1"/>
                                  </a:solidFill>
                                  <a:latin typeface="Arial" charset="0"/>
                                  <a:ea typeface="ＭＳ Ｐゴシック" charset="0"/>
                                  <a:cs typeface="ＭＳ Ｐゴシック" charset="0"/>
                                </a:defRPr>
                              </a:lvl8pPr>
                              <a:lvl9pPr marL="3657600" algn="l" defTabSz="457200" rtl="0" eaLnBrk="1" latinLnBrk="0" hangingPunct="1">
                                <a:defRPr sz="1200" kern="1200">
                                  <a:solidFill>
                                    <a:schemeClr val="tx1"/>
                                  </a:solidFill>
                                  <a:latin typeface="Arial" charset="0"/>
                                  <a:ea typeface="ＭＳ Ｐゴシック" charset="0"/>
                                  <a:cs typeface="ＭＳ Ｐゴシック" charset="0"/>
                                </a:defRPr>
                              </a:lvl9pPr>
                            </a:lstStyle>
                            <a:p>
                              <a:r>
                                <a:rPr lang="en-US" b="1" dirty="0" smtClean="0"/>
                                <a:t>Planning Scope</a:t>
                              </a:r>
                              <a:endParaRPr lang="en-US" b="1" dirty="0"/>
                            </a:p>
                          </a:txBody>
                          <a:useSpRect/>
                        </a:txSp>
                      </a:sp>
                    </a:grpSp>
                    <a:grpSp>
                      <a:nvGrpSpPr>
                        <a:cNvPr id="4" name="Group 23"/>
                        <a:cNvGrpSpPr/>
                      </a:nvGrpSpPr>
                      <a:grpSpPr>
                        <a:xfrm>
                          <a:off x="1257300" y="3250742"/>
                          <a:ext cx="3644900" cy="3200858"/>
                          <a:chOff x="1257300" y="3250742"/>
                          <a:chExt cx="3644900" cy="3200858"/>
                        </a:xfrm>
                      </a:grpSpPr>
                      <a:pic>
                        <a:nvPicPr>
                          <a:cNvPr id="25" name="Picture 24" descr="california-county-map.gif"/>
                          <a:cNvPicPr>
                            <a:picLocks noChangeAspect="1"/>
                          </a:cNvPicPr>
                        </a:nvPicPr>
                        <a:blipFill>
                          <a:blip r:embed="rId17">
                            <a:extLst>
                              <a:ext uri="{28A0092B-C50C-407E-A947-70E740481C1C}">
                                <a14:useLocalDpi xmlns:mo="http://schemas.microsoft.com/office/mac/office/2008/main"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mv="urn:schemas-microsoft-com:mac:vml" xmlns:mc="http://schemas.openxmlformats.org/markup-compatibility/2006" val="0"/>
                              </a:ext>
                            </a:extLst>
                          </a:blip>
                          <a:stretch>
                            <a:fillRect/>
                          </a:stretch>
                        </a:blipFill>
                        <a:spPr>
                          <a:xfrm>
                            <a:off x="1257300" y="3250742"/>
                            <a:ext cx="3644900" cy="3200858"/>
                          </a:xfrm>
                          <a:prstGeom prst="rect">
                            <a:avLst/>
                          </a:prstGeom>
                        </a:spPr>
                      </a:pic>
                      <a:sp>
                        <a:nvSpPr>
                          <a:cNvPr id="717837" name="Oval 717836"/>
                          <a:cNvSpPr/>
                        </a:nvSpPr>
                        <a:spPr bwMode="auto">
                          <a:xfrm>
                            <a:off x="4330700" y="5803900"/>
                            <a:ext cx="190500" cy="203200"/>
                          </a:xfrm>
                          <a:prstGeom prst="ellipse">
                            <a:avLst/>
                          </a:prstGeom>
                          <a:solidFill>
                            <a:srgbClr val="FF0000"/>
                          </a:solidFill>
                          <a:ln w="12700" cap="flat" cmpd="sng" algn="ctr">
                            <a:solidFill>
                              <a:schemeClr val="tx1"/>
                            </a:solidFill>
                            <a:prstDash val="solid"/>
                            <a:round/>
                            <a:headEnd type="none" w="med" len="med"/>
                            <a:tailEnd type="none" w="med" len="med"/>
                          </a:ln>
                          <a:effectLst/>
                          <a:extLst/>
                        </a:spPr>
                        <a:txSp>
                          <a:txBody>
                            <a:bodyPr vert="horz" wrap="square" lIns="91440" tIns="45720" rIns="91440" bIns="45720" numCol="1" rtlCol="0" anchor="t" anchorCtr="0" compatLnSpc="1">
                              <a:prstTxWarp prst="textNoShape">
                                <a:avLst/>
                              </a:prstTxWarp>
                              <a:spAutoFit/>
                            </a:bodyPr>
                            <a:lstStyle>
                              <a:defPPr>
                                <a:defRPr lang="en-US"/>
                              </a:defPPr>
                              <a:lvl1pPr algn="l" rtl="0" eaLnBrk="0" fontAlgn="base" hangingPunct="0">
                                <a:spcBef>
                                  <a:spcPct val="50000"/>
                                </a:spcBef>
                                <a:spcAft>
                                  <a:spcPct val="0"/>
                                </a:spcAft>
                                <a:defRPr sz="1200" kern="1200">
                                  <a:solidFill>
                                    <a:schemeClr val="tx1"/>
                                  </a:solidFill>
                                  <a:latin typeface="Arial" charset="0"/>
                                  <a:ea typeface="ＭＳ Ｐゴシック" charset="0"/>
                                  <a:cs typeface="ＭＳ Ｐゴシック" charset="0"/>
                                </a:defRPr>
                              </a:lvl1pPr>
                              <a:lvl2pPr marL="457200" algn="l" rtl="0" eaLnBrk="0" fontAlgn="base" hangingPunct="0">
                                <a:spcBef>
                                  <a:spcPct val="50000"/>
                                </a:spcBef>
                                <a:spcAft>
                                  <a:spcPct val="0"/>
                                </a:spcAft>
                                <a:defRPr sz="1200" kern="1200">
                                  <a:solidFill>
                                    <a:schemeClr val="tx1"/>
                                  </a:solidFill>
                                  <a:latin typeface="Arial" charset="0"/>
                                  <a:ea typeface="ＭＳ Ｐゴシック" charset="0"/>
                                  <a:cs typeface="ＭＳ Ｐゴシック" charset="0"/>
                                </a:defRPr>
                              </a:lvl2pPr>
                              <a:lvl3pPr marL="914400" algn="l" rtl="0" eaLnBrk="0" fontAlgn="base" hangingPunct="0">
                                <a:spcBef>
                                  <a:spcPct val="50000"/>
                                </a:spcBef>
                                <a:spcAft>
                                  <a:spcPct val="0"/>
                                </a:spcAft>
                                <a:defRPr sz="1200" kern="1200">
                                  <a:solidFill>
                                    <a:schemeClr val="tx1"/>
                                  </a:solidFill>
                                  <a:latin typeface="Arial" charset="0"/>
                                  <a:ea typeface="ＭＳ Ｐゴシック" charset="0"/>
                                  <a:cs typeface="ＭＳ Ｐゴシック" charset="0"/>
                                </a:defRPr>
                              </a:lvl3pPr>
                              <a:lvl4pPr marL="1371600" algn="l" rtl="0" eaLnBrk="0" fontAlgn="base" hangingPunct="0">
                                <a:spcBef>
                                  <a:spcPct val="50000"/>
                                </a:spcBef>
                                <a:spcAft>
                                  <a:spcPct val="0"/>
                                </a:spcAft>
                                <a:defRPr sz="1200" kern="1200">
                                  <a:solidFill>
                                    <a:schemeClr val="tx1"/>
                                  </a:solidFill>
                                  <a:latin typeface="Arial" charset="0"/>
                                  <a:ea typeface="ＭＳ Ｐゴシック" charset="0"/>
                                  <a:cs typeface="ＭＳ Ｐゴシック" charset="0"/>
                                </a:defRPr>
                              </a:lvl4pPr>
                              <a:lvl5pPr marL="1828800" algn="l" rtl="0" eaLnBrk="0" fontAlgn="base" hangingPunct="0">
                                <a:spcBef>
                                  <a:spcPct val="50000"/>
                                </a:spcBef>
                                <a:spcAft>
                                  <a:spcPct val="0"/>
                                </a:spcAft>
                                <a:defRPr sz="1200" kern="1200">
                                  <a:solidFill>
                                    <a:schemeClr val="tx1"/>
                                  </a:solidFill>
                                  <a:latin typeface="Arial" charset="0"/>
                                  <a:ea typeface="ＭＳ Ｐゴシック" charset="0"/>
                                  <a:cs typeface="ＭＳ Ｐゴシック" charset="0"/>
                                </a:defRPr>
                              </a:lvl5pPr>
                              <a:lvl6pPr marL="2286000" algn="l" defTabSz="457200" rtl="0" eaLnBrk="1" latinLnBrk="0" hangingPunct="1">
                                <a:defRPr sz="1200" kern="1200">
                                  <a:solidFill>
                                    <a:schemeClr val="tx1"/>
                                  </a:solidFill>
                                  <a:latin typeface="Arial" charset="0"/>
                                  <a:ea typeface="ＭＳ Ｐゴシック" charset="0"/>
                                  <a:cs typeface="ＭＳ Ｐゴシック" charset="0"/>
                                </a:defRPr>
                              </a:lvl6pPr>
                              <a:lvl7pPr marL="2743200" algn="l" defTabSz="457200" rtl="0" eaLnBrk="1" latinLnBrk="0" hangingPunct="1">
                                <a:defRPr sz="1200" kern="1200">
                                  <a:solidFill>
                                    <a:schemeClr val="tx1"/>
                                  </a:solidFill>
                                  <a:latin typeface="Arial" charset="0"/>
                                  <a:ea typeface="ＭＳ Ｐゴシック" charset="0"/>
                                  <a:cs typeface="ＭＳ Ｐゴシック" charset="0"/>
                                </a:defRPr>
                              </a:lvl7pPr>
                              <a:lvl8pPr marL="3200400" algn="l" defTabSz="457200" rtl="0" eaLnBrk="1" latinLnBrk="0" hangingPunct="1">
                                <a:defRPr sz="1200" kern="1200">
                                  <a:solidFill>
                                    <a:schemeClr val="tx1"/>
                                  </a:solidFill>
                                  <a:latin typeface="Arial" charset="0"/>
                                  <a:ea typeface="ＭＳ Ｐゴシック" charset="0"/>
                                  <a:cs typeface="ＭＳ Ｐゴシック" charset="0"/>
                                </a:defRPr>
                              </a:lvl8pPr>
                              <a:lvl9pPr marL="3657600" algn="l" defTabSz="457200" rtl="0" eaLnBrk="1" latinLnBrk="0" hangingPunct="1">
                                <a:defRPr sz="1200" kern="1200">
                                  <a:solidFill>
                                    <a:schemeClr val="tx1"/>
                                  </a:solidFill>
                                  <a:latin typeface="Arial" charset="0"/>
                                  <a:ea typeface="ＭＳ Ｐゴシック" charset="0"/>
                                  <a:cs typeface="ＭＳ Ｐゴシック" charset="0"/>
                                </a:defRPr>
                              </a:lvl9pPr>
                            </a:lstStyle>
                            <a:p>
                              <a:pPr marL="0" marR="0" indent="0" algn="l" defTabSz="914400" rtl="0" eaLnBrk="0" fontAlgn="base" latinLnBrk="0" hangingPunct="0">
                                <a:lnSpc>
                                  <a:spcPct val="100000"/>
                                </a:lnSpc>
                                <a:spcBef>
                                  <a:spcPct val="50000"/>
                                </a:spcBef>
                                <a:spcAft>
                                  <a:spcPct val="0"/>
                                </a:spcAft>
                                <a:buClrTx/>
                                <a:buSzTx/>
                                <a:buFontTx/>
                                <a:buNone/>
                                <a:tabLst/>
                              </a:pPr>
                              <a:endParaRPr kumimoji="0" lang="en-US" sz="1200" b="0" i="0" u="none" strike="noStrike" cap="none" normalizeH="0" baseline="0">
                                <a:ln>
                                  <a:noFill/>
                                </a:ln>
                                <a:solidFill>
                                  <a:schemeClr val="tx1"/>
                                </a:solidFill>
                                <a:effectLst/>
                                <a:latin typeface="Arial" charset="0"/>
                                <a:ea typeface="ＭＳ Ｐゴシック" charset="0"/>
                              </a:endParaRPr>
                            </a:p>
                          </a:txBody>
                          <a:useSpRect/>
                        </a:txSp>
                      </a:sp>
                      <a:sp>
                        <a:nvSpPr>
                          <a:cNvPr id="50" name="Oval 49"/>
                          <a:cNvSpPr/>
                        </a:nvSpPr>
                        <a:spPr bwMode="auto">
                          <a:xfrm>
                            <a:off x="4216400" y="5562600"/>
                            <a:ext cx="190500" cy="203200"/>
                          </a:xfrm>
                          <a:prstGeom prst="ellipse">
                            <a:avLst/>
                          </a:prstGeom>
                          <a:solidFill>
                            <a:srgbClr val="FF0000"/>
                          </a:solidFill>
                          <a:ln w="12700" cap="flat" cmpd="sng" algn="ctr">
                            <a:solidFill>
                              <a:schemeClr val="tx1"/>
                            </a:solidFill>
                            <a:prstDash val="solid"/>
                            <a:round/>
                            <a:headEnd type="none" w="med" len="med"/>
                            <a:tailEnd type="none" w="med" len="med"/>
                          </a:ln>
                          <a:effectLst/>
                          <a:extLst/>
                        </a:spPr>
                        <a:txSp>
                          <a:txBody>
                            <a:bodyPr vert="horz" wrap="square" lIns="91440" tIns="45720" rIns="91440" bIns="45720" numCol="1" rtlCol="0" anchor="t" anchorCtr="0" compatLnSpc="1">
                              <a:prstTxWarp prst="textNoShape">
                                <a:avLst/>
                              </a:prstTxWarp>
                              <a:spAutoFit/>
                            </a:bodyPr>
                            <a:lstStyle>
                              <a:defPPr>
                                <a:defRPr lang="en-US"/>
                              </a:defPPr>
                              <a:lvl1pPr algn="l" rtl="0" eaLnBrk="0" fontAlgn="base" hangingPunct="0">
                                <a:spcBef>
                                  <a:spcPct val="50000"/>
                                </a:spcBef>
                                <a:spcAft>
                                  <a:spcPct val="0"/>
                                </a:spcAft>
                                <a:defRPr sz="1200" kern="1200">
                                  <a:solidFill>
                                    <a:schemeClr val="tx1"/>
                                  </a:solidFill>
                                  <a:latin typeface="Arial" charset="0"/>
                                  <a:ea typeface="ＭＳ Ｐゴシック" charset="0"/>
                                  <a:cs typeface="ＭＳ Ｐゴシック" charset="0"/>
                                </a:defRPr>
                              </a:lvl1pPr>
                              <a:lvl2pPr marL="457200" algn="l" rtl="0" eaLnBrk="0" fontAlgn="base" hangingPunct="0">
                                <a:spcBef>
                                  <a:spcPct val="50000"/>
                                </a:spcBef>
                                <a:spcAft>
                                  <a:spcPct val="0"/>
                                </a:spcAft>
                                <a:defRPr sz="1200" kern="1200">
                                  <a:solidFill>
                                    <a:schemeClr val="tx1"/>
                                  </a:solidFill>
                                  <a:latin typeface="Arial" charset="0"/>
                                  <a:ea typeface="ＭＳ Ｐゴシック" charset="0"/>
                                  <a:cs typeface="ＭＳ Ｐゴシック" charset="0"/>
                                </a:defRPr>
                              </a:lvl2pPr>
                              <a:lvl3pPr marL="914400" algn="l" rtl="0" eaLnBrk="0" fontAlgn="base" hangingPunct="0">
                                <a:spcBef>
                                  <a:spcPct val="50000"/>
                                </a:spcBef>
                                <a:spcAft>
                                  <a:spcPct val="0"/>
                                </a:spcAft>
                                <a:defRPr sz="1200" kern="1200">
                                  <a:solidFill>
                                    <a:schemeClr val="tx1"/>
                                  </a:solidFill>
                                  <a:latin typeface="Arial" charset="0"/>
                                  <a:ea typeface="ＭＳ Ｐゴシック" charset="0"/>
                                  <a:cs typeface="ＭＳ Ｐゴシック" charset="0"/>
                                </a:defRPr>
                              </a:lvl3pPr>
                              <a:lvl4pPr marL="1371600" algn="l" rtl="0" eaLnBrk="0" fontAlgn="base" hangingPunct="0">
                                <a:spcBef>
                                  <a:spcPct val="50000"/>
                                </a:spcBef>
                                <a:spcAft>
                                  <a:spcPct val="0"/>
                                </a:spcAft>
                                <a:defRPr sz="1200" kern="1200">
                                  <a:solidFill>
                                    <a:schemeClr val="tx1"/>
                                  </a:solidFill>
                                  <a:latin typeface="Arial" charset="0"/>
                                  <a:ea typeface="ＭＳ Ｐゴシック" charset="0"/>
                                  <a:cs typeface="ＭＳ Ｐゴシック" charset="0"/>
                                </a:defRPr>
                              </a:lvl4pPr>
                              <a:lvl5pPr marL="1828800" algn="l" rtl="0" eaLnBrk="0" fontAlgn="base" hangingPunct="0">
                                <a:spcBef>
                                  <a:spcPct val="50000"/>
                                </a:spcBef>
                                <a:spcAft>
                                  <a:spcPct val="0"/>
                                </a:spcAft>
                                <a:defRPr sz="1200" kern="1200">
                                  <a:solidFill>
                                    <a:schemeClr val="tx1"/>
                                  </a:solidFill>
                                  <a:latin typeface="Arial" charset="0"/>
                                  <a:ea typeface="ＭＳ Ｐゴシック" charset="0"/>
                                  <a:cs typeface="ＭＳ Ｐゴシック" charset="0"/>
                                </a:defRPr>
                              </a:lvl5pPr>
                              <a:lvl6pPr marL="2286000" algn="l" defTabSz="457200" rtl="0" eaLnBrk="1" latinLnBrk="0" hangingPunct="1">
                                <a:defRPr sz="1200" kern="1200">
                                  <a:solidFill>
                                    <a:schemeClr val="tx1"/>
                                  </a:solidFill>
                                  <a:latin typeface="Arial" charset="0"/>
                                  <a:ea typeface="ＭＳ Ｐゴシック" charset="0"/>
                                  <a:cs typeface="ＭＳ Ｐゴシック" charset="0"/>
                                </a:defRPr>
                              </a:lvl6pPr>
                              <a:lvl7pPr marL="2743200" algn="l" defTabSz="457200" rtl="0" eaLnBrk="1" latinLnBrk="0" hangingPunct="1">
                                <a:defRPr sz="1200" kern="1200">
                                  <a:solidFill>
                                    <a:schemeClr val="tx1"/>
                                  </a:solidFill>
                                  <a:latin typeface="Arial" charset="0"/>
                                  <a:ea typeface="ＭＳ Ｐゴシック" charset="0"/>
                                  <a:cs typeface="ＭＳ Ｐゴシック" charset="0"/>
                                </a:defRPr>
                              </a:lvl7pPr>
                              <a:lvl8pPr marL="3200400" algn="l" defTabSz="457200" rtl="0" eaLnBrk="1" latinLnBrk="0" hangingPunct="1">
                                <a:defRPr sz="1200" kern="1200">
                                  <a:solidFill>
                                    <a:schemeClr val="tx1"/>
                                  </a:solidFill>
                                  <a:latin typeface="Arial" charset="0"/>
                                  <a:ea typeface="ＭＳ Ｐゴシック" charset="0"/>
                                  <a:cs typeface="ＭＳ Ｐゴシック" charset="0"/>
                                </a:defRPr>
                              </a:lvl8pPr>
                              <a:lvl9pPr marL="3657600" algn="l" defTabSz="457200" rtl="0" eaLnBrk="1" latinLnBrk="0" hangingPunct="1">
                                <a:defRPr sz="1200" kern="1200">
                                  <a:solidFill>
                                    <a:schemeClr val="tx1"/>
                                  </a:solidFill>
                                  <a:latin typeface="Arial" charset="0"/>
                                  <a:ea typeface="ＭＳ Ｐゴシック" charset="0"/>
                                  <a:cs typeface="ＭＳ Ｐゴシック" charset="0"/>
                                </a:defRPr>
                              </a:lvl9pPr>
                            </a:lstStyle>
                            <a:p>
                              <a:pPr marL="0" marR="0" indent="0" algn="l" defTabSz="914400" rtl="0" eaLnBrk="0" fontAlgn="base" latinLnBrk="0" hangingPunct="0">
                                <a:lnSpc>
                                  <a:spcPct val="100000"/>
                                </a:lnSpc>
                                <a:spcBef>
                                  <a:spcPct val="50000"/>
                                </a:spcBef>
                                <a:spcAft>
                                  <a:spcPct val="0"/>
                                </a:spcAft>
                                <a:buClrTx/>
                                <a:buSzTx/>
                                <a:buFontTx/>
                                <a:buNone/>
                                <a:tabLst/>
                              </a:pPr>
                              <a:endParaRPr kumimoji="0" lang="en-US" sz="1200" b="0" i="0" u="none" strike="noStrike" cap="none" normalizeH="0" baseline="0">
                                <a:ln>
                                  <a:noFill/>
                                </a:ln>
                                <a:solidFill>
                                  <a:schemeClr val="tx1"/>
                                </a:solidFill>
                                <a:effectLst/>
                                <a:latin typeface="Arial" charset="0"/>
                                <a:ea typeface="ＭＳ Ｐゴシック" charset="0"/>
                              </a:endParaRPr>
                            </a:p>
                          </a:txBody>
                          <a:useSpRect/>
                        </a:txSp>
                      </a:sp>
                      <a:sp>
                        <a:nvSpPr>
                          <a:cNvPr id="51" name="Oval 50"/>
                          <a:cNvSpPr/>
                        </a:nvSpPr>
                        <a:spPr bwMode="auto">
                          <a:xfrm>
                            <a:off x="4406900" y="6057900"/>
                            <a:ext cx="190500" cy="203200"/>
                          </a:xfrm>
                          <a:prstGeom prst="ellipse">
                            <a:avLst/>
                          </a:prstGeom>
                          <a:solidFill>
                            <a:srgbClr val="FF0000"/>
                          </a:solidFill>
                          <a:ln w="12700" cap="flat" cmpd="sng" algn="ctr">
                            <a:solidFill>
                              <a:schemeClr val="tx1"/>
                            </a:solidFill>
                            <a:prstDash val="solid"/>
                            <a:round/>
                            <a:headEnd type="none" w="med" len="med"/>
                            <a:tailEnd type="none" w="med" len="med"/>
                          </a:ln>
                          <a:effectLst/>
                          <a:extLst/>
                        </a:spPr>
                        <a:txSp>
                          <a:txBody>
                            <a:bodyPr vert="horz" wrap="square" lIns="91440" tIns="45720" rIns="91440" bIns="45720" numCol="1" rtlCol="0" anchor="t" anchorCtr="0" compatLnSpc="1">
                              <a:prstTxWarp prst="textNoShape">
                                <a:avLst/>
                              </a:prstTxWarp>
                              <a:spAutoFit/>
                            </a:bodyPr>
                            <a:lstStyle>
                              <a:defPPr>
                                <a:defRPr lang="en-US"/>
                              </a:defPPr>
                              <a:lvl1pPr algn="l" rtl="0" eaLnBrk="0" fontAlgn="base" hangingPunct="0">
                                <a:spcBef>
                                  <a:spcPct val="50000"/>
                                </a:spcBef>
                                <a:spcAft>
                                  <a:spcPct val="0"/>
                                </a:spcAft>
                                <a:defRPr sz="1200" kern="1200">
                                  <a:solidFill>
                                    <a:schemeClr val="tx1"/>
                                  </a:solidFill>
                                  <a:latin typeface="Arial" charset="0"/>
                                  <a:ea typeface="ＭＳ Ｐゴシック" charset="0"/>
                                  <a:cs typeface="ＭＳ Ｐゴシック" charset="0"/>
                                </a:defRPr>
                              </a:lvl1pPr>
                              <a:lvl2pPr marL="457200" algn="l" rtl="0" eaLnBrk="0" fontAlgn="base" hangingPunct="0">
                                <a:spcBef>
                                  <a:spcPct val="50000"/>
                                </a:spcBef>
                                <a:spcAft>
                                  <a:spcPct val="0"/>
                                </a:spcAft>
                                <a:defRPr sz="1200" kern="1200">
                                  <a:solidFill>
                                    <a:schemeClr val="tx1"/>
                                  </a:solidFill>
                                  <a:latin typeface="Arial" charset="0"/>
                                  <a:ea typeface="ＭＳ Ｐゴシック" charset="0"/>
                                  <a:cs typeface="ＭＳ Ｐゴシック" charset="0"/>
                                </a:defRPr>
                              </a:lvl2pPr>
                              <a:lvl3pPr marL="914400" algn="l" rtl="0" eaLnBrk="0" fontAlgn="base" hangingPunct="0">
                                <a:spcBef>
                                  <a:spcPct val="50000"/>
                                </a:spcBef>
                                <a:spcAft>
                                  <a:spcPct val="0"/>
                                </a:spcAft>
                                <a:defRPr sz="1200" kern="1200">
                                  <a:solidFill>
                                    <a:schemeClr val="tx1"/>
                                  </a:solidFill>
                                  <a:latin typeface="Arial" charset="0"/>
                                  <a:ea typeface="ＭＳ Ｐゴシック" charset="0"/>
                                  <a:cs typeface="ＭＳ Ｐゴシック" charset="0"/>
                                </a:defRPr>
                              </a:lvl3pPr>
                              <a:lvl4pPr marL="1371600" algn="l" rtl="0" eaLnBrk="0" fontAlgn="base" hangingPunct="0">
                                <a:spcBef>
                                  <a:spcPct val="50000"/>
                                </a:spcBef>
                                <a:spcAft>
                                  <a:spcPct val="0"/>
                                </a:spcAft>
                                <a:defRPr sz="1200" kern="1200">
                                  <a:solidFill>
                                    <a:schemeClr val="tx1"/>
                                  </a:solidFill>
                                  <a:latin typeface="Arial" charset="0"/>
                                  <a:ea typeface="ＭＳ Ｐゴシック" charset="0"/>
                                  <a:cs typeface="ＭＳ Ｐゴシック" charset="0"/>
                                </a:defRPr>
                              </a:lvl4pPr>
                              <a:lvl5pPr marL="1828800" algn="l" rtl="0" eaLnBrk="0" fontAlgn="base" hangingPunct="0">
                                <a:spcBef>
                                  <a:spcPct val="50000"/>
                                </a:spcBef>
                                <a:spcAft>
                                  <a:spcPct val="0"/>
                                </a:spcAft>
                                <a:defRPr sz="1200" kern="1200">
                                  <a:solidFill>
                                    <a:schemeClr val="tx1"/>
                                  </a:solidFill>
                                  <a:latin typeface="Arial" charset="0"/>
                                  <a:ea typeface="ＭＳ Ｐゴシック" charset="0"/>
                                  <a:cs typeface="ＭＳ Ｐゴシック" charset="0"/>
                                </a:defRPr>
                              </a:lvl5pPr>
                              <a:lvl6pPr marL="2286000" algn="l" defTabSz="457200" rtl="0" eaLnBrk="1" latinLnBrk="0" hangingPunct="1">
                                <a:defRPr sz="1200" kern="1200">
                                  <a:solidFill>
                                    <a:schemeClr val="tx1"/>
                                  </a:solidFill>
                                  <a:latin typeface="Arial" charset="0"/>
                                  <a:ea typeface="ＭＳ Ｐゴシック" charset="0"/>
                                  <a:cs typeface="ＭＳ Ｐゴシック" charset="0"/>
                                </a:defRPr>
                              </a:lvl6pPr>
                              <a:lvl7pPr marL="2743200" algn="l" defTabSz="457200" rtl="0" eaLnBrk="1" latinLnBrk="0" hangingPunct="1">
                                <a:defRPr sz="1200" kern="1200">
                                  <a:solidFill>
                                    <a:schemeClr val="tx1"/>
                                  </a:solidFill>
                                  <a:latin typeface="Arial" charset="0"/>
                                  <a:ea typeface="ＭＳ Ｐゴシック" charset="0"/>
                                  <a:cs typeface="ＭＳ Ｐゴシック" charset="0"/>
                                </a:defRPr>
                              </a:lvl7pPr>
                              <a:lvl8pPr marL="3200400" algn="l" defTabSz="457200" rtl="0" eaLnBrk="1" latinLnBrk="0" hangingPunct="1">
                                <a:defRPr sz="1200" kern="1200">
                                  <a:solidFill>
                                    <a:schemeClr val="tx1"/>
                                  </a:solidFill>
                                  <a:latin typeface="Arial" charset="0"/>
                                  <a:ea typeface="ＭＳ Ｐゴシック" charset="0"/>
                                  <a:cs typeface="ＭＳ Ｐゴシック" charset="0"/>
                                </a:defRPr>
                              </a:lvl8pPr>
                              <a:lvl9pPr marL="3657600" algn="l" defTabSz="457200" rtl="0" eaLnBrk="1" latinLnBrk="0" hangingPunct="1">
                                <a:defRPr sz="1200" kern="1200">
                                  <a:solidFill>
                                    <a:schemeClr val="tx1"/>
                                  </a:solidFill>
                                  <a:latin typeface="Arial" charset="0"/>
                                  <a:ea typeface="ＭＳ Ｐゴシック" charset="0"/>
                                  <a:cs typeface="ＭＳ Ｐゴシック" charset="0"/>
                                </a:defRPr>
                              </a:lvl9pPr>
                            </a:lstStyle>
                            <a:p>
                              <a:pPr marL="0" marR="0" indent="0" algn="l" defTabSz="914400" rtl="0" eaLnBrk="0" fontAlgn="base" latinLnBrk="0" hangingPunct="0">
                                <a:lnSpc>
                                  <a:spcPct val="100000"/>
                                </a:lnSpc>
                                <a:spcBef>
                                  <a:spcPct val="50000"/>
                                </a:spcBef>
                                <a:spcAft>
                                  <a:spcPct val="0"/>
                                </a:spcAft>
                                <a:buClrTx/>
                                <a:buSzTx/>
                                <a:buFontTx/>
                                <a:buNone/>
                                <a:tabLst/>
                              </a:pPr>
                              <a:endParaRPr kumimoji="0" lang="en-US" sz="1200" b="0" i="0" u="none" strike="noStrike" cap="none" normalizeH="0" baseline="0">
                                <a:ln>
                                  <a:noFill/>
                                </a:ln>
                                <a:solidFill>
                                  <a:schemeClr val="tx1"/>
                                </a:solidFill>
                                <a:effectLst/>
                                <a:latin typeface="Arial" charset="0"/>
                                <a:ea typeface="ＭＳ Ｐゴシック" charset="0"/>
                              </a:endParaRPr>
                            </a:p>
                          </a:txBody>
                          <a:useSpRect/>
                        </a:txSp>
                      </a:sp>
                      <a:sp>
                        <a:nvSpPr>
                          <a:cNvPr id="52" name="Oval 51"/>
                          <a:cNvSpPr/>
                        </a:nvSpPr>
                        <a:spPr bwMode="auto">
                          <a:xfrm>
                            <a:off x="3276600" y="5753100"/>
                            <a:ext cx="190500" cy="203200"/>
                          </a:xfrm>
                          <a:prstGeom prst="ellipse">
                            <a:avLst/>
                          </a:prstGeom>
                          <a:solidFill>
                            <a:srgbClr val="FF0000"/>
                          </a:solidFill>
                          <a:ln w="12700" cap="flat" cmpd="sng" algn="ctr">
                            <a:solidFill>
                              <a:schemeClr val="tx1"/>
                            </a:solidFill>
                            <a:prstDash val="solid"/>
                            <a:round/>
                            <a:headEnd type="none" w="med" len="med"/>
                            <a:tailEnd type="none" w="med" len="med"/>
                          </a:ln>
                          <a:effectLst/>
                          <a:extLst/>
                        </a:spPr>
                        <a:txSp>
                          <a:txBody>
                            <a:bodyPr vert="horz" wrap="square" lIns="91440" tIns="45720" rIns="91440" bIns="45720" numCol="1" rtlCol="0" anchor="t" anchorCtr="0" compatLnSpc="1">
                              <a:prstTxWarp prst="textNoShape">
                                <a:avLst/>
                              </a:prstTxWarp>
                              <a:spAutoFit/>
                            </a:bodyPr>
                            <a:lstStyle>
                              <a:defPPr>
                                <a:defRPr lang="en-US"/>
                              </a:defPPr>
                              <a:lvl1pPr algn="l" rtl="0" eaLnBrk="0" fontAlgn="base" hangingPunct="0">
                                <a:spcBef>
                                  <a:spcPct val="50000"/>
                                </a:spcBef>
                                <a:spcAft>
                                  <a:spcPct val="0"/>
                                </a:spcAft>
                                <a:defRPr sz="1200" kern="1200">
                                  <a:solidFill>
                                    <a:schemeClr val="tx1"/>
                                  </a:solidFill>
                                  <a:latin typeface="Arial" charset="0"/>
                                  <a:ea typeface="ＭＳ Ｐゴシック" charset="0"/>
                                  <a:cs typeface="ＭＳ Ｐゴシック" charset="0"/>
                                </a:defRPr>
                              </a:lvl1pPr>
                              <a:lvl2pPr marL="457200" algn="l" rtl="0" eaLnBrk="0" fontAlgn="base" hangingPunct="0">
                                <a:spcBef>
                                  <a:spcPct val="50000"/>
                                </a:spcBef>
                                <a:spcAft>
                                  <a:spcPct val="0"/>
                                </a:spcAft>
                                <a:defRPr sz="1200" kern="1200">
                                  <a:solidFill>
                                    <a:schemeClr val="tx1"/>
                                  </a:solidFill>
                                  <a:latin typeface="Arial" charset="0"/>
                                  <a:ea typeface="ＭＳ Ｐゴシック" charset="0"/>
                                  <a:cs typeface="ＭＳ Ｐゴシック" charset="0"/>
                                </a:defRPr>
                              </a:lvl2pPr>
                              <a:lvl3pPr marL="914400" algn="l" rtl="0" eaLnBrk="0" fontAlgn="base" hangingPunct="0">
                                <a:spcBef>
                                  <a:spcPct val="50000"/>
                                </a:spcBef>
                                <a:spcAft>
                                  <a:spcPct val="0"/>
                                </a:spcAft>
                                <a:defRPr sz="1200" kern="1200">
                                  <a:solidFill>
                                    <a:schemeClr val="tx1"/>
                                  </a:solidFill>
                                  <a:latin typeface="Arial" charset="0"/>
                                  <a:ea typeface="ＭＳ Ｐゴシック" charset="0"/>
                                  <a:cs typeface="ＭＳ Ｐゴシック" charset="0"/>
                                </a:defRPr>
                              </a:lvl3pPr>
                              <a:lvl4pPr marL="1371600" algn="l" rtl="0" eaLnBrk="0" fontAlgn="base" hangingPunct="0">
                                <a:spcBef>
                                  <a:spcPct val="50000"/>
                                </a:spcBef>
                                <a:spcAft>
                                  <a:spcPct val="0"/>
                                </a:spcAft>
                                <a:defRPr sz="1200" kern="1200">
                                  <a:solidFill>
                                    <a:schemeClr val="tx1"/>
                                  </a:solidFill>
                                  <a:latin typeface="Arial" charset="0"/>
                                  <a:ea typeface="ＭＳ Ｐゴシック" charset="0"/>
                                  <a:cs typeface="ＭＳ Ｐゴシック" charset="0"/>
                                </a:defRPr>
                              </a:lvl4pPr>
                              <a:lvl5pPr marL="1828800" algn="l" rtl="0" eaLnBrk="0" fontAlgn="base" hangingPunct="0">
                                <a:spcBef>
                                  <a:spcPct val="50000"/>
                                </a:spcBef>
                                <a:spcAft>
                                  <a:spcPct val="0"/>
                                </a:spcAft>
                                <a:defRPr sz="1200" kern="1200">
                                  <a:solidFill>
                                    <a:schemeClr val="tx1"/>
                                  </a:solidFill>
                                  <a:latin typeface="Arial" charset="0"/>
                                  <a:ea typeface="ＭＳ Ｐゴシック" charset="0"/>
                                  <a:cs typeface="ＭＳ Ｐゴシック" charset="0"/>
                                </a:defRPr>
                              </a:lvl5pPr>
                              <a:lvl6pPr marL="2286000" algn="l" defTabSz="457200" rtl="0" eaLnBrk="1" latinLnBrk="0" hangingPunct="1">
                                <a:defRPr sz="1200" kern="1200">
                                  <a:solidFill>
                                    <a:schemeClr val="tx1"/>
                                  </a:solidFill>
                                  <a:latin typeface="Arial" charset="0"/>
                                  <a:ea typeface="ＭＳ Ｐゴシック" charset="0"/>
                                  <a:cs typeface="ＭＳ Ｐゴシック" charset="0"/>
                                </a:defRPr>
                              </a:lvl6pPr>
                              <a:lvl7pPr marL="2743200" algn="l" defTabSz="457200" rtl="0" eaLnBrk="1" latinLnBrk="0" hangingPunct="1">
                                <a:defRPr sz="1200" kern="1200">
                                  <a:solidFill>
                                    <a:schemeClr val="tx1"/>
                                  </a:solidFill>
                                  <a:latin typeface="Arial" charset="0"/>
                                  <a:ea typeface="ＭＳ Ｐゴシック" charset="0"/>
                                  <a:cs typeface="ＭＳ Ｐゴシック" charset="0"/>
                                </a:defRPr>
                              </a:lvl7pPr>
                              <a:lvl8pPr marL="3200400" algn="l" defTabSz="457200" rtl="0" eaLnBrk="1" latinLnBrk="0" hangingPunct="1">
                                <a:defRPr sz="1200" kern="1200">
                                  <a:solidFill>
                                    <a:schemeClr val="tx1"/>
                                  </a:solidFill>
                                  <a:latin typeface="Arial" charset="0"/>
                                  <a:ea typeface="ＭＳ Ｐゴシック" charset="0"/>
                                  <a:cs typeface="ＭＳ Ｐゴシック" charset="0"/>
                                </a:defRPr>
                              </a:lvl8pPr>
                              <a:lvl9pPr marL="3657600" algn="l" defTabSz="457200" rtl="0" eaLnBrk="1" latinLnBrk="0" hangingPunct="1">
                                <a:defRPr sz="1200" kern="1200">
                                  <a:solidFill>
                                    <a:schemeClr val="tx1"/>
                                  </a:solidFill>
                                  <a:latin typeface="Arial" charset="0"/>
                                  <a:ea typeface="ＭＳ Ｐゴシック" charset="0"/>
                                  <a:cs typeface="ＭＳ Ｐゴシック" charset="0"/>
                                </a:defRPr>
                              </a:lvl9pPr>
                            </a:lstStyle>
                            <a:p>
                              <a:pPr marL="0" marR="0" indent="0" algn="l" defTabSz="914400" rtl="0" eaLnBrk="0" fontAlgn="base" latinLnBrk="0" hangingPunct="0">
                                <a:lnSpc>
                                  <a:spcPct val="100000"/>
                                </a:lnSpc>
                                <a:spcBef>
                                  <a:spcPct val="50000"/>
                                </a:spcBef>
                                <a:spcAft>
                                  <a:spcPct val="0"/>
                                </a:spcAft>
                                <a:buClrTx/>
                                <a:buSzTx/>
                                <a:buFontTx/>
                                <a:buNone/>
                                <a:tabLst/>
                              </a:pPr>
                              <a:endParaRPr kumimoji="0" lang="en-US" sz="1200" b="0" i="0" u="none" strike="noStrike" cap="none" normalizeH="0" baseline="0">
                                <a:ln>
                                  <a:noFill/>
                                </a:ln>
                                <a:solidFill>
                                  <a:schemeClr val="tx1"/>
                                </a:solidFill>
                                <a:effectLst/>
                                <a:latin typeface="Arial" charset="0"/>
                                <a:ea typeface="ＭＳ Ｐゴシック" charset="0"/>
                              </a:endParaRPr>
                            </a:p>
                          </a:txBody>
                          <a:useSpRect/>
                        </a:txSp>
                      </a:sp>
                      <a:sp>
                        <a:nvSpPr>
                          <a:cNvPr id="53" name="Oval 52"/>
                          <a:cNvSpPr/>
                        </a:nvSpPr>
                        <a:spPr bwMode="auto">
                          <a:xfrm>
                            <a:off x="2933700" y="5765800"/>
                            <a:ext cx="190500" cy="203200"/>
                          </a:xfrm>
                          <a:prstGeom prst="ellipse">
                            <a:avLst/>
                          </a:prstGeom>
                          <a:solidFill>
                            <a:srgbClr val="FF0000"/>
                          </a:solidFill>
                          <a:ln w="12700" cap="flat" cmpd="sng" algn="ctr">
                            <a:solidFill>
                              <a:schemeClr val="tx1"/>
                            </a:solidFill>
                            <a:prstDash val="solid"/>
                            <a:round/>
                            <a:headEnd type="none" w="med" len="med"/>
                            <a:tailEnd type="none" w="med" len="med"/>
                          </a:ln>
                          <a:effectLst/>
                          <a:extLst/>
                        </a:spPr>
                        <a:txSp>
                          <a:txBody>
                            <a:bodyPr vert="horz" wrap="square" lIns="91440" tIns="45720" rIns="91440" bIns="45720" numCol="1" rtlCol="0" anchor="t" anchorCtr="0" compatLnSpc="1">
                              <a:prstTxWarp prst="textNoShape">
                                <a:avLst/>
                              </a:prstTxWarp>
                              <a:spAutoFit/>
                            </a:bodyPr>
                            <a:lstStyle>
                              <a:defPPr>
                                <a:defRPr lang="en-US"/>
                              </a:defPPr>
                              <a:lvl1pPr algn="l" rtl="0" eaLnBrk="0" fontAlgn="base" hangingPunct="0">
                                <a:spcBef>
                                  <a:spcPct val="50000"/>
                                </a:spcBef>
                                <a:spcAft>
                                  <a:spcPct val="0"/>
                                </a:spcAft>
                                <a:defRPr sz="1200" kern="1200">
                                  <a:solidFill>
                                    <a:schemeClr val="tx1"/>
                                  </a:solidFill>
                                  <a:latin typeface="Arial" charset="0"/>
                                  <a:ea typeface="ＭＳ Ｐゴシック" charset="0"/>
                                  <a:cs typeface="ＭＳ Ｐゴシック" charset="0"/>
                                </a:defRPr>
                              </a:lvl1pPr>
                              <a:lvl2pPr marL="457200" algn="l" rtl="0" eaLnBrk="0" fontAlgn="base" hangingPunct="0">
                                <a:spcBef>
                                  <a:spcPct val="50000"/>
                                </a:spcBef>
                                <a:spcAft>
                                  <a:spcPct val="0"/>
                                </a:spcAft>
                                <a:defRPr sz="1200" kern="1200">
                                  <a:solidFill>
                                    <a:schemeClr val="tx1"/>
                                  </a:solidFill>
                                  <a:latin typeface="Arial" charset="0"/>
                                  <a:ea typeface="ＭＳ Ｐゴシック" charset="0"/>
                                  <a:cs typeface="ＭＳ Ｐゴシック" charset="0"/>
                                </a:defRPr>
                              </a:lvl2pPr>
                              <a:lvl3pPr marL="914400" algn="l" rtl="0" eaLnBrk="0" fontAlgn="base" hangingPunct="0">
                                <a:spcBef>
                                  <a:spcPct val="50000"/>
                                </a:spcBef>
                                <a:spcAft>
                                  <a:spcPct val="0"/>
                                </a:spcAft>
                                <a:defRPr sz="1200" kern="1200">
                                  <a:solidFill>
                                    <a:schemeClr val="tx1"/>
                                  </a:solidFill>
                                  <a:latin typeface="Arial" charset="0"/>
                                  <a:ea typeface="ＭＳ Ｐゴシック" charset="0"/>
                                  <a:cs typeface="ＭＳ Ｐゴシック" charset="0"/>
                                </a:defRPr>
                              </a:lvl3pPr>
                              <a:lvl4pPr marL="1371600" algn="l" rtl="0" eaLnBrk="0" fontAlgn="base" hangingPunct="0">
                                <a:spcBef>
                                  <a:spcPct val="50000"/>
                                </a:spcBef>
                                <a:spcAft>
                                  <a:spcPct val="0"/>
                                </a:spcAft>
                                <a:defRPr sz="1200" kern="1200">
                                  <a:solidFill>
                                    <a:schemeClr val="tx1"/>
                                  </a:solidFill>
                                  <a:latin typeface="Arial" charset="0"/>
                                  <a:ea typeface="ＭＳ Ｐゴシック" charset="0"/>
                                  <a:cs typeface="ＭＳ Ｐゴシック" charset="0"/>
                                </a:defRPr>
                              </a:lvl4pPr>
                              <a:lvl5pPr marL="1828800" algn="l" rtl="0" eaLnBrk="0" fontAlgn="base" hangingPunct="0">
                                <a:spcBef>
                                  <a:spcPct val="50000"/>
                                </a:spcBef>
                                <a:spcAft>
                                  <a:spcPct val="0"/>
                                </a:spcAft>
                                <a:defRPr sz="1200" kern="1200">
                                  <a:solidFill>
                                    <a:schemeClr val="tx1"/>
                                  </a:solidFill>
                                  <a:latin typeface="Arial" charset="0"/>
                                  <a:ea typeface="ＭＳ Ｐゴシック" charset="0"/>
                                  <a:cs typeface="ＭＳ Ｐゴシック" charset="0"/>
                                </a:defRPr>
                              </a:lvl5pPr>
                              <a:lvl6pPr marL="2286000" algn="l" defTabSz="457200" rtl="0" eaLnBrk="1" latinLnBrk="0" hangingPunct="1">
                                <a:defRPr sz="1200" kern="1200">
                                  <a:solidFill>
                                    <a:schemeClr val="tx1"/>
                                  </a:solidFill>
                                  <a:latin typeface="Arial" charset="0"/>
                                  <a:ea typeface="ＭＳ Ｐゴシック" charset="0"/>
                                  <a:cs typeface="ＭＳ Ｐゴシック" charset="0"/>
                                </a:defRPr>
                              </a:lvl6pPr>
                              <a:lvl7pPr marL="2743200" algn="l" defTabSz="457200" rtl="0" eaLnBrk="1" latinLnBrk="0" hangingPunct="1">
                                <a:defRPr sz="1200" kern="1200">
                                  <a:solidFill>
                                    <a:schemeClr val="tx1"/>
                                  </a:solidFill>
                                  <a:latin typeface="Arial" charset="0"/>
                                  <a:ea typeface="ＭＳ Ｐゴシック" charset="0"/>
                                  <a:cs typeface="ＭＳ Ｐゴシック" charset="0"/>
                                </a:defRPr>
                              </a:lvl7pPr>
                              <a:lvl8pPr marL="3200400" algn="l" defTabSz="457200" rtl="0" eaLnBrk="1" latinLnBrk="0" hangingPunct="1">
                                <a:defRPr sz="1200" kern="1200">
                                  <a:solidFill>
                                    <a:schemeClr val="tx1"/>
                                  </a:solidFill>
                                  <a:latin typeface="Arial" charset="0"/>
                                  <a:ea typeface="ＭＳ Ｐゴシック" charset="0"/>
                                  <a:cs typeface="ＭＳ Ｐゴシック" charset="0"/>
                                </a:defRPr>
                              </a:lvl8pPr>
                              <a:lvl9pPr marL="3657600" algn="l" defTabSz="457200" rtl="0" eaLnBrk="1" latinLnBrk="0" hangingPunct="1">
                                <a:defRPr sz="1200" kern="1200">
                                  <a:solidFill>
                                    <a:schemeClr val="tx1"/>
                                  </a:solidFill>
                                  <a:latin typeface="Arial" charset="0"/>
                                  <a:ea typeface="ＭＳ Ｐゴシック" charset="0"/>
                                  <a:cs typeface="ＭＳ Ｐゴシック" charset="0"/>
                                </a:defRPr>
                              </a:lvl9pPr>
                            </a:lstStyle>
                            <a:p>
                              <a:pPr marL="0" marR="0" indent="0" algn="l" defTabSz="914400" rtl="0" eaLnBrk="0" fontAlgn="base" latinLnBrk="0" hangingPunct="0">
                                <a:lnSpc>
                                  <a:spcPct val="100000"/>
                                </a:lnSpc>
                                <a:spcBef>
                                  <a:spcPct val="50000"/>
                                </a:spcBef>
                                <a:spcAft>
                                  <a:spcPct val="0"/>
                                </a:spcAft>
                                <a:buClrTx/>
                                <a:buSzTx/>
                                <a:buFontTx/>
                                <a:buNone/>
                                <a:tabLst/>
                              </a:pPr>
                              <a:endParaRPr kumimoji="0" lang="en-US" sz="1200" b="0" i="0" u="none" strike="noStrike" cap="none" normalizeH="0" baseline="0">
                                <a:ln>
                                  <a:noFill/>
                                </a:ln>
                                <a:solidFill>
                                  <a:schemeClr val="tx1"/>
                                </a:solidFill>
                                <a:effectLst/>
                                <a:latin typeface="Arial" charset="0"/>
                                <a:ea typeface="ＭＳ Ｐゴシック" charset="0"/>
                              </a:endParaRPr>
                            </a:p>
                          </a:txBody>
                          <a:useSpRect/>
                        </a:txSp>
                      </a:sp>
                    </a:grpSp>
                  </a:grpSp>
                </lc:lockedCanvas>
              </a:graphicData>
            </a:graphic>
          </wp:inline>
        </w:drawing>
      </w:r>
    </w:p>
    <w:p w:rsidR="001A6C27" w:rsidRDefault="001A6C27" w:rsidP="001A6C27">
      <w:pPr>
        <w:tabs>
          <w:tab w:val="left" w:pos="900"/>
        </w:tabs>
        <w:spacing w:line="276" w:lineRule="auto"/>
        <w:rPr>
          <w:rFonts w:ascii="Book Antiqua" w:hAnsi="Book Antiqua"/>
        </w:rPr>
      </w:pPr>
    </w:p>
    <w:p w:rsidR="001A6C27" w:rsidRPr="001A6C27" w:rsidRDefault="001A6C27" w:rsidP="001A6C27">
      <w:pPr>
        <w:tabs>
          <w:tab w:val="left" w:pos="900"/>
        </w:tabs>
        <w:spacing w:line="276" w:lineRule="auto"/>
        <w:rPr>
          <w:rFonts w:ascii="Book Antiqua" w:hAnsi="Book Antiqua"/>
        </w:rPr>
      </w:pPr>
      <w:r w:rsidRPr="001A6C27">
        <w:rPr>
          <w:rFonts w:ascii="Book Antiqua" w:hAnsi="Book Antiqua"/>
        </w:rPr>
        <w:t>In any given year, the ongoing planning activities of SCAG requires the successful and timely completion of a number of sequential or concurrent projects (ranging from 50 to 100) to be carried out at different locations with their own local project managers and resources.</w:t>
      </w:r>
    </w:p>
    <w:p w:rsidR="001A6C27" w:rsidRPr="001A6C27" w:rsidRDefault="001A6C27" w:rsidP="001A6C27">
      <w:pPr>
        <w:tabs>
          <w:tab w:val="left" w:pos="900"/>
        </w:tabs>
        <w:spacing w:line="276" w:lineRule="auto"/>
        <w:rPr>
          <w:rFonts w:ascii="Book Antiqua" w:hAnsi="Book Antiqua"/>
        </w:rPr>
      </w:pPr>
      <w:r w:rsidRPr="001A6C27">
        <w:rPr>
          <w:rFonts w:ascii="Book Antiqua" w:hAnsi="Book Antiqua"/>
        </w:rPr>
        <w:t>The overall critical success factor in meeting the planning requirements of SCAG is to establish a highly effective structure to manage the execution of all underlying projects in a way to assure their successful completion while meeting their scope of work, budget and time constraints as well the high quality of project deliverables expected from their completion.</w:t>
      </w:r>
    </w:p>
    <w:p w:rsidR="001A6C27" w:rsidRPr="001A6C27" w:rsidRDefault="001A6C27" w:rsidP="001A6C27">
      <w:pPr>
        <w:tabs>
          <w:tab w:val="left" w:pos="900"/>
        </w:tabs>
        <w:spacing w:line="276" w:lineRule="auto"/>
        <w:rPr>
          <w:rFonts w:ascii="Book Antiqua" w:hAnsi="Book Antiqua"/>
        </w:rPr>
      </w:pPr>
      <w:r w:rsidRPr="001A6C27">
        <w:rPr>
          <w:rFonts w:ascii="Book Antiqua" w:hAnsi="Book Antiqua"/>
        </w:rPr>
        <w:lastRenderedPageBreak/>
        <w:t>As is standard in the industry, the most effective structure for managing a high budget, multi-project environment is the establishment of a Program Management Office (PMO) to oversee the successful execution of the entire portfolio of defined projects. Through the structure of the PMO, the Program Management Officer is enabled to oversee and coordinate the execution of all projects through close working relationship with all assigned project managers to:</w:t>
      </w:r>
    </w:p>
    <w:p w:rsidR="001A6C27" w:rsidRPr="001A6C27" w:rsidRDefault="001A6C27" w:rsidP="001A6C27">
      <w:pPr>
        <w:pStyle w:val="ListParagraph"/>
        <w:numPr>
          <w:ilvl w:val="0"/>
          <w:numId w:val="18"/>
        </w:numPr>
        <w:tabs>
          <w:tab w:val="left" w:pos="900"/>
        </w:tabs>
        <w:spacing w:line="276" w:lineRule="auto"/>
        <w:rPr>
          <w:rFonts w:ascii="Book Antiqua" w:hAnsi="Book Antiqua"/>
        </w:rPr>
      </w:pPr>
      <w:r w:rsidRPr="001A6C27">
        <w:rPr>
          <w:rFonts w:ascii="Book Antiqua" w:hAnsi="Book Antiqua"/>
        </w:rPr>
        <w:t>Develop and establish project plans for each project as well as the high level plan for the entire program in an integrated fashion to meet the overall scope of work as well as the time and budget constraints</w:t>
      </w:r>
    </w:p>
    <w:p w:rsidR="001A6C27" w:rsidRPr="001A6C27" w:rsidRDefault="001A6C27" w:rsidP="001A6C27">
      <w:pPr>
        <w:pStyle w:val="ListParagraph"/>
        <w:numPr>
          <w:ilvl w:val="0"/>
          <w:numId w:val="18"/>
        </w:numPr>
        <w:tabs>
          <w:tab w:val="left" w:pos="900"/>
        </w:tabs>
        <w:spacing w:line="276" w:lineRule="auto"/>
        <w:rPr>
          <w:rFonts w:ascii="Book Antiqua" w:hAnsi="Book Antiqua"/>
        </w:rPr>
      </w:pPr>
      <w:r w:rsidRPr="001A6C27">
        <w:rPr>
          <w:rFonts w:ascii="Book Antiqua" w:hAnsi="Book Antiqua"/>
        </w:rPr>
        <w:t>Monitor the execution of all projects to identify and rectify any issues and problems associated with the timely delivery of project deliverables as well as challenges in meeting budget and scope constraints.</w:t>
      </w:r>
    </w:p>
    <w:p w:rsidR="001A6C27" w:rsidRPr="001A6C27" w:rsidRDefault="001A6C27" w:rsidP="001A6C27">
      <w:pPr>
        <w:pStyle w:val="ListParagraph"/>
        <w:numPr>
          <w:ilvl w:val="0"/>
          <w:numId w:val="18"/>
        </w:numPr>
        <w:tabs>
          <w:tab w:val="left" w:pos="900"/>
        </w:tabs>
        <w:spacing w:line="276" w:lineRule="auto"/>
        <w:rPr>
          <w:rFonts w:ascii="Book Antiqua" w:hAnsi="Book Antiqua"/>
        </w:rPr>
      </w:pPr>
      <w:r w:rsidRPr="001A6C27">
        <w:rPr>
          <w:rFonts w:ascii="Book Antiqua" w:hAnsi="Book Antiqua"/>
        </w:rPr>
        <w:t>Closely Monitor the utilization of resources and budget expenditure to detect any potential issues and take proactive measures to rectify the situation and/or minimize the impact</w:t>
      </w:r>
    </w:p>
    <w:p w:rsidR="001A6C27" w:rsidRPr="001A6C27" w:rsidRDefault="001A6C27" w:rsidP="001A6C27">
      <w:pPr>
        <w:pStyle w:val="ListParagraph"/>
        <w:numPr>
          <w:ilvl w:val="0"/>
          <w:numId w:val="18"/>
        </w:numPr>
        <w:tabs>
          <w:tab w:val="left" w:pos="900"/>
        </w:tabs>
        <w:spacing w:line="276" w:lineRule="auto"/>
        <w:rPr>
          <w:rFonts w:ascii="Book Antiqua" w:hAnsi="Book Antiqua"/>
        </w:rPr>
      </w:pPr>
      <w:r w:rsidRPr="001A6C27">
        <w:rPr>
          <w:rFonts w:ascii="Book Antiqua" w:hAnsi="Book Antiqua"/>
        </w:rPr>
        <w:t>Establish and reinforce effective change management processes to deal with the unexpected project changes, resource allocation and availability issues as well as scope creep to mitigate any potential risks on the timely delivery of the required deliverables</w:t>
      </w:r>
    </w:p>
    <w:p w:rsidR="001A6C27" w:rsidRPr="001A6C27" w:rsidRDefault="001A6C27" w:rsidP="001A6C27">
      <w:pPr>
        <w:pStyle w:val="ListParagraph"/>
        <w:numPr>
          <w:ilvl w:val="0"/>
          <w:numId w:val="18"/>
        </w:numPr>
        <w:tabs>
          <w:tab w:val="left" w:pos="900"/>
        </w:tabs>
        <w:spacing w:line="276" w:lineRule="auto"/>
        <w:rPr>
          <w:rFonts w:ascii="Book Antiqua" w:hAnsi="Book Antiqua"/>
        </w:rPr>
      </w:pPr>
      <w:r w:rsidRPr="001A6C27">
        <w:rPr>
          <w:rFonts w:ascii="Book Antiqua" w:hAnsi="Book Antiqua"/>
        </w:rPr>
        <w:t>Establish and maintain highly effective Quality Assurance processes to ensure all project deliverables meet the rigorous QA specifications and standards while using a proven methodology.</w:t>
      </w:r>
    </w:p>
    <w:p w:rsidR="001A6C27" w:rsidRPr="001A6C27" w:rsidRDefault="001A6C27" w:rsidP="001A6C27">
      <w:pPr>
        <w:pStyle w:val="ListParagraph"/>
        <w:numPr>
          <w:ilvl w:val="0"/>
          <w:numId w:val="18"/>
        </w:numPr>
        <w:tabs>
          <w:tab w:val="left" w:pos="900"/>
        </w:tabs>
        <w:spacing w:line="276" w:lineRule="auto"/>
        <w:rPr>
          <w:rFonts w:ascii="Book Antiqua" w:hAnsi="Book Antiqua"/>
        </w:rPr>
      </w:pPr>
      <w:r w:rsidRPr="001A6C27">
        <w:rPr>
          <w:rFonts w:ascii="Book Antiqua" w:hAnsi="Book Antiqua"/>
        </w:rPr>
        <w:t>Compile, distribute and present all required status reporting and progress reports at all levels.</w:t>
      </w:r>
    </w:p>
    <w:p w:rsidR="00EB2C76" w:rsidRPr="00DC72EC" w:rsidRDefault="00466CC9" w:rsidP="0094292B">
      <w:pPr>
        <w:spacing w:after="0"/>
        <w:rPr>
          <w:rFonts w:ascii="Book Antiqua" w:hAnsi="Book Antiqua"/>
          <w:b/>
          <w:sz w:val="48"/>
        </w:rPr>
      </w:pPr>
      <w:r>
        <w:rPr>
          <w:rFonts w:ascii="Book Antiqua" w:hAnsi="Book Antiqua"/>
          <w:sz w:val="36"/>
        </w:rPr>
        <w:br w:type="page"/>
      </w:r>
      <w:r w:rsidR="00EB2C76" w:rsidRPr="00DC72EC">
        <w:rPr>
          <w:rFonts w:ascii="Book Antiqua" w:hAnsi="Book Antiqua"/>
          <w:b/>
          <w:sz w:val="48"/>
        </w:rPr>
        <w:lastRenderedPageBreak/>
        <w:t>Table of Contents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568"/>
        <w:gridCol w:w="918"/>
      </w:tblGrid>
      <w:tr w:rsidR="00EB2C76" w:rsidRPr="00162C57">
        <w:tc>
          <w:tcPr>
            <w:tcW w:w="8568" w:type="dxa"/>
          </w:tcPr>
          <w:p w:rsidR="00EB2C76" w:rsidRPr="00DC72EC" w:rsidRDefault="00DC72EC" w:rsidP="00EA49D8">
            <w:pPr>
              <w:tabs>
                <w:tab w:val="left" w:pos="900"/>
              </w:tabs>
              <w:spacing w:after="0" w:line="276" w:lineRule="auto"/>
              <w:rPr>
                <w:rFonts w:ascii="Book Antiqua" w:hAnsi="Book Antiqua"/>
                <w:b/>
                <w:sz w:val="36"/>
              </w:rPr>
            </w:pPr>
            <w:r w:rsidRPr="00DC72EC">
              <w:rPr>
                <w:rFonts w:ascii="Book Antiqua" w:hAnsi="Book Antiqua"/>
                <w:b/>
                <w:sz w:val="36"/>
              </w:rPr>
              <w:t xml:space="preserve">1- </w:t>
            </w:r>
            <w:r w:rsidR="00EB2C76" w:rsidRPr="00DC72EC">
              <w:rPr>
                <w:rFonts w:ascii="Book Antiqua" w:hAnsi="Book Antiqua"/>
                <w:b/>
                <w:sz w:val="36"/>
              </w:rPr>
              <w:t>Technical Approach</w:t>
            </w:r>
          </w:p>
        </w:tc>
        <w:tc>
          <w:tcPr>
            <w:tcW w:w="918" w:type="dxa"/>
          </w:tcPr>
          <w:p w:rsidR="00EB2C76" w:rsidRPr="00162C57" w:rsidRDefault="00D14E5C" w:rsidP="00EA49D8">
            <w:pPr>
              <w:tabs>
                <w:tab w:val="left" w:pos="900"/>
              </w:tabs>
              <w:spacing w:after="0" w:line="276" w:lineRule="auto"/>
              <w:jc w:val="center"/>
              <w:rPr>
                <w:rFonts w:ascii="Book Antiqua" w:hAnsi="Book Antiqua"/>
                <w:sz w:val="28"/>
              </w:rPr>
            </w:pPr>
            <w:r w:rsidRPr="00162C57">
              <w:rPr>
                <w:rFonts w:ascii="Book Antiqua" w:hAnsi="Book Antiqua"/>
                <w:sz w:val="28"/>
              </w:rPr>
              <w:t>4</w:t>
            </w:r>
          </w:p>
        </w:tc>
      </w:tr>
      <w:tr w:rsidR="00EB2C76" w:rsidRPr="00162C57">
        <w:tc>
          <w:tcPr>
            <w:tcW w:w="8568" w:type="dxa"/>
          </w:tcPr>
          <w:p w:rsidR="00EB2C76" w:rsidRPr="00DC72EC" w:rsidRDefault="00EB2C76" w:rsidP="00EA49D8">
            <w:pPr>
              <w:autoSpaceDE w:val="0"/>
              <w:autoSpaceDN w:val="0"/>
              <w:adjustRightInd w:val="0"/>
              <w:spacing w:after="0" w:line="276" w:lineRule="auto"/>
              <w:ind w:left="360" w:hanging="360"/>
              <w:rPr>
                <w:rFonts w:ascii="Book Antiqua" w:hAnsi="Book Antiqua" w:cs="Arial"/>
                <w:b/>
              </w:rPr>
            </w:pPr>
            <w:r w:rsidRPr="00DC72EC">
              <w:rPr>
                <w:rFonts w:ascii="Book Antiqua" w:hAnsi="Book Antiqua" w:cs="Arial"/>
                <w:b/>
              </w:rPr>
              <w:t xml:space="preserve">1. Scope of Work along with the process for executing the requirements and objectives of the project. </w:t>
            </w:r>
          </w:p>
        </w:tc>
        <w:tc>
          <w:tcPr>
            <w:tcW w:w="918" w:type="dxa"/>
          </w:tcPr>
          <w:p w:rsidR="00EB2C76" w:rsidRPr="00162C57" w:rsidRDefault="00D14E5C" w:rsidP="00EA49D8">
            <w:pPr>
              <w:tabs>
                <w:tab w:val="left" w:pos="900"/>
              </w:tabs>
              <w:spacing w:after="0" w:line="276" w:lineRule="auto"/>
              <w:jc w:val="center"/>
              <w:rPr>
                <w:rFonts w:ascii="Book Antiqua" w:hAnsi="Book Antiqua"/>
                <w:sz w:val="28"/>
              </w:rPr>
            </w:pPr>
            <w:r w:rsidRPr="00162C57">
              <w:rPr>
                <w:rFonts w:ascii="Book Antiqua" w:hAnsi="Book Antiqua"/>
                <w:sz w:val="28"/>
              </w:rPr>
              <w:t>4</w:t>
            </w:r>
          </w:p>
        </w:tc>
      </w:tr>
      <w:tr w:rsidR="00EB2C76" w:rsidRPr="00162C57">
        <w:tc>
          <w:tcPr>
            <w:tcW w:w="8568" w:type="dxa"/>
          </w:tcPr>
          <w:p w:rsidR="00EB2C76" w:rsidRPr="00DC72EC" w:rsidRDefault="00EB2C76" w:rsidP="00EA49D8">
            <w:pPr>
              <w:autoSpaceDE w:val="0"/>
              <w:autoSpaceDN w:val="0"/>
              <w:adjustRightInd w:val="0"/>
              <w:spacing w:after="0" w:line="276" w:lineRule="auto"/>
              <w:ind w:left="360" w:hanging="360"/>
              <w:rPr>
                <w:rFonts w:ascii="Book Antiqua" w:hAnsi="Book Antiqua" w:cs="Arial"/>
                <w:b/>
              </w:rPr>
            </w:pPr>
            <w:r w:rsidRPr="00DC72EC">
              <w:rPr>
                <w:rFonts w:ascii="Book Antiqua" w:hAnsi="Book Antiqua" w:cs="Arial"/>
                <w:b/>
              </w:rPr>
              <w:t>2. Difficulties expected or anticipated in performing the tasks, and how to overcome or mitigate against those difficulties.</w:t>
            </w:r>
          </w:p>
        </w:tc>
        <w:tc>
          <w:tcPr>
            <w:tcW w:w="918" w:type="dxa"/>
          </w:tcPr>
          <w:p w:rsidR="00EB2C76" w:rsidRPr="00162C57" w:rsidRDefault="00D14E5C" w:rsidP="00EA49D8">
            <w:pPr>
              <w:tabs>
                <w:tab w:val="left" w:pos="900"/>
              </w:tabs>
              <w:spacing w:after="0" w:line="276" w:lineRule="auto"/>
              <w:jc w:val="center"/>
              <w:rPr>
                <w:rFonts w:ascii="Book Antiqua" w:hAnsi="Book Antiqua"/>
                <w:sz w:val="28"/>
              </w:rPr>
            </w:pPr>
            <w:r w:rsidRPr="00162C57">
              <w:rPr>
                <w:rFonts w:ascii="Book Antiqua" w:hAnsi="Book Antiqua"/>
                <w:sz w:val="28"/>
              </w:rPr>
              <w:t>4</w:t>
            </w:r>
          </w:p>
        </w:tc>
      </w:tr>
      <w:tr w:rsidR="00EB2C76" w:rsidRPr="00162C57">
        <w:tc>
          <w:tcPr>
            <w:tcW w:w="8568" w:type="dxa"/>
          </w:tcPr>
          <w:p w:rsidR="00EB2C76" w:rsidRPr="00DC72EC" w:rsidRDefault="00EB2C76" w:rsidP="00EA49D8">
            <w:pPr>
              <w:tabs>
                <w:tab w:val="left" w:pos="900"/>
              </w:tabs>
              <w:spacing w:after="0" w:line="276" w:lineRule="auto"/>
              <w:ind w:left="360" w:hanging="360"/>
              <w:rPr>
                <w:rFonts w:ascii="Book Antiqua" w:hAnsi="Book Antiqua" w:cs="Arial"/>
                <w:b/>
              </w:rPr>
            </w:pPr>
            <w:r w:rsidRPr="00DC72EC">
              <w:rPr>
                <w:rFonts w:ascii="Book Antiqua" w:hAnsi="Book Antiqua" w:cs="Arial"/>
                <w:b/>
              </w:rPr>
              <w:t>3. Detailed schedule for completion of the work, segments of the project, milestones, and significant events.</w:t>
            </w:r>
          </w:p>
        </w:tc>
        <w:tc>
          <w:tcPr>
            <w:tcW w:w="918" w:type="dxa"/>
          </w:tcPr>
          <w:p w:rsidR="00EB2C76" w:rsidRPr="00162C57" w:rsidRDefault="00D14E5C" w:rsidP="00EA49D8">
            <w:pPr>
              <w:tabs>
                <w:tab w:val="left" w:pos="900"/>
              </w:tabs>
              <w:spacing w:after="0" w:line="276" w:lineRule="auto"/>
              <w:jc w:val="center"/>
              <w:rPr>
                <w:rFonts w:ascii="Book Antiqua" w:hAnsi="Book Antiqua"/>
                <w:sz w:val="28"/>
              </w:rPr>
            </w:pPr>
            <w:r w:rsidRPr="00162C57">
              <w:rPr>
                <w:rFonts w:ascii="Book Antiqua" w:hAnsi="Book Antiqua"/>
                <w:sz w:val="28"/>
              </w:rPr>
              <w:t>6</w:t>
            </w:r>
          </w:p>
        </w:tc>
      </w:tr>
      <w:tr w:rsidR="00EB2C76" w:rsidRPr="00162C57">
        <w:tc>
          <w:tcPr>
            <w:tcW w:w="8568" w:type="dxa"/>
          </w:tcPr>
          <w:p w:rsidR="00EB2C76" w:rsidRPr="00DC72EC" w:rsidRDefault="00EB2C76" w:rsidP="00EA49D8">
            <w:pPr>
              <w:tabs>
                <w:tab w:val="left" w:pos="900"/>
              </w:tabs>
              <w:spacing w:after="0" w:line="276" w:lineRule="auto"/>
              <w:ind w:left="360" w:hanging="360"/>
              <w:rPr>
                <w:rFonts w:ascii="Book Antiqua" w:hAnsi="Book Antiqua" w:cs="Times-Roman"/>
                <w:b/>
              </w:rPr>
            </w:pPr>
            <w:r w:rsidRPr="00DC72EC">
              <w:rPr>
                <w:rFonts w:ascii="Book Antiqua" w:hAnsi="Book Antiqua" w:cs="Times-Roman"/>
                <w:b/>
              </w:rPr>
              <w:t xml:space="preserve">4.  The extend to which the Scope of Work will exceed 100% of the stated objectives discussed in the RFP. </w:t>
            </w:r>
          </w:p>
        </w:tc>
        <w:tc>
          <w:tcPr>
            <w:tcW w:w="918" w:type="dxa"/>
          </w:tcPr>
          <w:p w:rsidR="00EB2C76" w:rsidRPr="00162C57" w:rsidRDefault="00D14E5C" w:rsidP="00EA49D8">
            <w:pPr>
              <w:tabs>
                <w:tab w:val="left" w:pos="900"/>
              </w:tabs>
              <w:spacing w:after="0" w:line="276" w:lineRule="auto"/>
              <w:jc w:val="center"/>
              <w:rPr>
                <w:rFonts w:ascii="Book Antiqua" w:hAnsi="Book Antiqua"/>
                <w:sz w:val="28"/>
              </w:rPr>
            </w:pPr>
            <w:r w:rsidRPr="00162C57">
              <w:rPr>
                <w:rFonts w:ascii="Book Antiqua" w:hAnsi="Book Antiqua"/>
                <w:sz w:val="28"/>
              </w:rPr>
              <w:t>7</w:t>
            </w:r>
          </w:p>
        </w:tc>
      </w:tr>
      <w:tr w:rsidR="00EB2C76" w:rsidRPr="00162C57">
        <w:tc>
          <w:tcPr>
            <w:tcW w:w="8568" w:type="dxa"/>
          </w:tcPr>
          <w:p w:rsidR="00EB2C76" w:rsidRPr="00DC72EC" w:rsidRDefault="00DC72EC" w:rsidP="00EA49D8">
            <w:pPr>
              <w:autoSpaceDE w:val="0"/>
              <w:autoSpaceDN w:val="0"/>
              <w:adjustRightInd w:val="0"/>
              <w:spacing w:after="0" w:line="276" w:lineRule="auto"/>
              <w:ind w:left="360" w:hanging="360"/>
              <w:rPr>
                <w:rFonts w:ascii="Book Antiqua" w:hAnsi="Book Antiqua" w:cs="Times-Roman"/>
                <w:b/>
              </w:rPr>
            </w:pPr>
            <w:r w:rsidRPr="00DC72EC">
              <w:rPr>
                <w:rFonts w:ascii="Book Antiqua" w:hAnsi="Book Antiqua"/>
                <w:b/>
                <w:sz w:val="36"/>
              </w:rPr>
              <w:t xml:space="preserve">2- </w:t>
            </w:r>
            <w:r w:rsidR="00D14E5C">
              <w:rPr>
                <w:rFonts w:ascii="Book Antiqua" w:hAnsi="Book Antiqua"/>
                <w:b/>
                <w:sz w:val="36"/>
              </w:rPr>
              <w:t xml:space="preserve"> Project </w:t>
            </w:r>
            <w:r w:rsidR="00EB2C76" w:rsidRPr="00DC72EC">
              <w:rPr>
                <w:rFonts w:ascii="Book Antiqua" w:hAnsi="Book Antiqua"/>
                <w:b/>
                <w:sz w:val="36"/>
              </w:rPr>
              <w:t>Tasks</w:t>
            </w:r>
          </w:p>
        </w:tc>
        <w:tc>
          <w:tcPr>
            <w:tcW w:w="918" w:type="dxa"/>
          </w:tcPr>
          <w:p w:rsidR="00EB2C76" w:rsidRPr="00162C57" w:rsidRDefault="00D14E5C" w:rsidP="00EA49D8">
            <w:pPr>
              <w:tabs>
                <w:tab w:val="left" w:pos="900"/>
              </w:tabs>
              <w:spacing w:after="0" w:line="276" w:lineRule="auto"/>
              <w:jc w:val="center"/>
              <w:rPr>
                <w:rFonts w:ascii="Book Antiqua" w:hAnsi="Book Antiqua"/>
                <w:sz w:val="28"/>
              </w:rPr>
            </w:pPr>
            <w:r w:rsidRPr="00162C57">
              <w:rPr>
                <w:rFonts w:ascii="Book Antiqua" w:hAnsi="Book Antiqua"/>
                <w:sz w:val="28"/>
              </w:rPr>
              <w:t>10</w:t>
            </w:r>
          </w:p>
        </w:tc>
      </w:tr>
      <w:tr w:rsidR="00EB2C76" w:rsidRPr="00162C57">
        <w:tc>
          <w:tcPr>
            <w:tcW w:w="8568" w:type="dxa"/>
          </w:tcPr>
          <w:p w:rsidR="00EB2C76" w:rsidRPr="00DC72EC" w:rsidRDefault="00EB2C76" w:rsidP="00EA49D8">
            <w:pPr>
              <w:autoSpaceDE w:val="0"/>
              <w:autoSpaceDN w:val="0"/>
              <w:adjustRightInd w:val="0"/>
              <w:spacing w:after="0" w:line="276" w:lineRule="auto"/>
              <w:ind w:left="360" w:hanging="360"/>
              <w:rPr>
                <w:rFonts w:ascii="Book Antiqua" w:hAnsi="Book Antiqua" w:cs="Times-Roman"/>
                <w:b/>
              </w:rPr>
            </w:pPr>
            <w:r w:rsidRPr="00DC72EC">
              <w:rPr>
                <w:rFonts w:ascii="Book Antiqua" w:hAnsi="Book Antiqua" w:cs="Times-Roman"/>
                <w:b/>
              </w:rPr>
              <w:t>1. Develop detailed schedules for 30 - 40 Planning and Information Technology Projects using Microsoft Project (SCAG already owns the software).</w:t>
            </w:r>
          </w:p>
        </w:tc>
        <w:tc>
          <w:tcPr>
            <w:tcW w:w="918" w:type="dxa"/>
          </w:tcPr>
          <w:p w:rsidR="00EB2C76" w:rsidRPr="00162C57" w:rsidRDefault="00D14E5C" w:rsidP="00EA49D8">
            <w:pPr>
              <w:tabs>
                <w:tab w:val="left" w:pos="900"/>
              </w:tabs>
              <w:spacing w:after="0" w:line="276" w:lineRule="auto"/>
              <w:jc w:val="center"/>
              <w:rPr>
                <w:rFonts w:ascii="Book Antiqua" w:hAnsi="Book Antiqua"/>
                <w:sz w:val="28"/>
              </w:rPr>
            </w:pPr>
            <w:r w:rsidRPr="00162C57">
              <w:rPr>
                <w:rFonts w:ascii="Book Antiqua" w:hAnsi="Book Antiqua"/>
                <w:sz w:val="28"/>
              </w:rPr>
              <w:t>10</w:t>
            </w:r>
          </w:p>
        </w:tc>
      </w:tr>
      <w:tr w:rsidR="00EB2C76" w:rsidRPr="00162C57">
        <w:tc>
          <w:tcPr>
            <w:tcW w:w="8568" w:type="dxa"/>
          </w:tcPr>
          <w:p w:rsidR="00EB2C76" w:rsidRPr="00DC72EC" w:rsidRDefault="00EB2C76" w:rsidP="00EA49D8">
            <w:pPr>
              <w:tabs>
                <w:tab w:val="left" w:pos="900"/>
              </w:tabs>
              <w:spacing w:after="0" w:line="276" w:lineRule="auto"/>
              <w:ind w:left="360"/>
              <w:rPr>
                <w:rFonts w:ascii="Book Antiqua" w:hAnsi="Book Antiqua"/>
                <w:b/>
                <w:sz w:val="36"/>
              </w:rPr>
            </w:pPr>
            <w:r w:rsidRPr="00DC72EC">
              <w:rPr>
                <w:rFonts w:ascii="Book Antiqua" w:hAnsi="Book Antiqua" w:cs="Times-Roman"/>
                <w:b/>
              </w:rPr>
              <w:t>1. a) Produce schedule task details, network logic and durations.</w:t>
            </w:r>
          </w:p>
        </w:tc>
        <w:tc>
          <w:tcPr>
            <w:tcW w:w="918" w:type="dxa"/>
          </w:tcPr>
          <w:p w:rsidR="00EB2C76" w:rsidRPr="00162C57" w:rsidRDefault="00D14E5C" w:rsidP="00EA49D8">
            <w:pPr>
              <w:tabs>
                <w:tab w:val="left" w:pos="900"/>
              </w:tabs>
              <w:spacing w:after="0" w:line="276" w:lineRule="auto"/>
              <w:jc w:val="center"/>
              <w:rPr>
                <w:rFonts w:ascii="Book Antiqua" w:hAnsi="Book Antiqua"/>
                <w:sz w:val="28"/>
              </w:rPr>
            </w:pPr>
            <w:r w:rsidRPr="00162C57">
              <w:rPr>
                <w:rFonts w:ascii="Book Antiqua" w:hAnsi="Book Antiqua"/>
                <w:sz w:val="28"/>
              </w:rPr>
              <w:t>10</w:t>
            </w:r>
          </w:p>
        </w:tc>
      </w:tr>
      <w:tr w:rsidR="00EB2C76" w:rsidRPr="00162C57">
        <w:tc>
          <w:tcPr>
            <w:tcW w:w="8568" w:type="dxa"/>
          </w:tcPr>
          <w:p w:rsidR="00EB2C76" w:rsidRPr="00DC72EC" w:rsidRDefault="00EB2C76" w:rsidP="00EA49D8">
            <w:pPr>
              <w:autoSpaceDE w:val="0"/>
              <w:autoSpaceDN w:val="0"/>
              <w:adjustRightInd w:val="0"/>
              <w:spacing w:after="0" w:line="276" w:lineRule="auto"/>
              <w:ind w:left="360"/>
              <w:rPr>
                <w:rFonts w:ascii="Book Antiqua" w:hAnsi="Book Antiqua" w:cs="Times-Roman"/>
                <w:b/>
              </w:rPr>
            </w:pPr>
            <w:r w:rsidRPr="00DC72EC">
              <w:rPr>
                <w:rFonts w:ascii="Book Antiqua" w:hAnsi="Book Antiqua" w:cs="Times-Roman"/>
                <w:b/>
              </w:rPr>
              <w:t>1. b) Determine inter-project constraints.</w:t>
            </w:r>
          </w:p>
        </w:tc>
        <w:tc>
          <w:tcPr>
            <w:tcW w:w="918" w:type="dxa"/>
          </w:tcPr>
          <w:p w:rsidR="00EB2C76" w:rsidRPr="00162C57" w:rsidRDefault="00D14E5C" w:rsidP="00EA49D8">
            <w:pPr>
              <w:tabs>
                <w:tab w:val="left" w:pos="900"/>
              </w:tabs>
              <w:spacing w:after="0" w:line="276" w:lineRule="auto"/>
              <w:jc w:val="center"/>
              <w:rPr>
                <w:rFonts w:ascii="Book Antiqua" w:hAnsi="Book Antiqua"/>
                <w:sz w:val="28"/>
              </w:rPr>
            </w:pPr>
            <w:r w:rsidRPr="00162C57">
              <w:rPr>
                <w:rFonts w:ascii="Book Antiqua" w:hAnsi="Book Antiqua"/>
                <w:sz w:val="28"/>
              </w:rPr>
              <w:t>11</w:t>
            </w:r>
          </w:p>
        </w:tc>
      </w:tr>
      <w:tr w:rsidR="00EB2C76" w:rsidRPr="00162C57">
        <w:tc>
          <w:tcPr>
            <w:tcW w:w="8568" w:type="dxa"/>
          </w:tcPr>
          <w:p w:rsidR="00EB2C76" w:rsidRPr="00DC72EC" w:rsidRDefault="00EB2C76" w:rsidP="00EA49D8">
            <w:pPr>
              <w:tabs>
                <w:tab w:val="left" w:pos="900"/>
              </w:tabs>
              <w:spacing w:after="0" w:line="276" w:lineRule="auto"/>
              <w:rPr>
                <w:rFonts w:ascii="Book Antiqua" w:hAnsi="Book Antiqua"/>
                <w:b/>
                <w:sz w:val="36"/>
              </w:rPr>
            </w:pPr>
            <w:r w:rsidRPr="00DC72EC">
              <w:rPr>
                <w:rFonts w:ascii="Book Antiqua" w:hAnsi="Book Antiqua" w:cs="Times-Roman"/>
                <w:b/>
              </w:rPr>
              <w:t xml:space="preserve">       1.c) Schedule input for inter-project constraints.</w:t>
            </w:r>
          </w:p>
        </w:tc>
        <w:tc>
          <w:tcPr>
            <w:tcW w:w="918" w:type="dxa"/>
          </w:tcPr>
          <w:p w:rsidR="00EB2C76" w:rsidRPr="00162C57" w:rsidRDefault="0084510F" w:rsidP="00EA49D8">
            <w:pPr>
              <w:tabs>
                <w:tab w:val="left" w:pos="900"/>
              </w:tabs>
              <w:spacing w:after="0" w:line="276" w:lineRule="auto"/>
              <w:jc w:val="center"/>
              <w:rPr>
                <w:rFonts w:ascii="Book Antiqua" w:hAnsi="Book Antiqua"/>
                <w:sz w:val="28"/>
              </w:rPr>
            </w:pPr>
            <w:r w:rsidRPr="00162C57">
              <w:rPr>
                <w:rFonts w:ascii="Book Antiqua" w:hAnsi="Book Antiqua"/>
                <w:sz w:val="28"/>
              </w:rPr>
              <w:t>12</w:t>
            </w:r>
          </w:p>
        </w:tc>
      </w:tr>
      <w:tr w:rsidR="00EB2C76" w:rsidRPr="00162C57">
        <w:tc>
          <w:tcPr>
            <w:tcW w:w="8568" w:type="dxa"/>
          </w:tcPr>
          <w:p w:rsidR="00EB2C76" w:rsidRPr="00DC72EC" w:rsidRDefault="00EB2C76" w:rsidP="00EA49D8">
            <w:pPr>
              <w:tabs>
                <w:tab w:val="left" w:pos="900"/>
              </w:tabs>
              <w:spacing w:after="0" w:line="276" w:lineRule="auto"/>
              <w:ind w:left="360" w:hanging="360"/>
              <w:rPr>
                <w:rFonts w:ascii="Book Antiqua" w:hAnsi="Book Antiqua"/>
                <w:b/>
                <w:sz w:val="36"/>
              </w:rPr>
            </w:pPr>
            <w:r w:rsidRPr="00DC72EC">
              <w:rPr>
                <w:rFonts w:ascii="Book Antiqua" w:hAnsi="Book Antiqua" w:cs="Times-Roman"/>
                <w:b/>
              </w:rPr>
              <w:t>2. Assist SCAG staff in using Microsoft Project software to monitor schedule performance.</w:t>
            </w:r>
          </w:p>
        </w:tc>
        <w:tc>
          <w:tcPr>
            <w:tcW w:w="918" w:type="dxa"/>
          </w:tcPr>
          <w:p w:rsidR="00EB2C76" w:rsidRPr="00162C57" w:rsidRDefault="0084510F" w:rsidP="00EA49D8">
            <w:pPr>
              <w:tabs>
                <w:tab w:val="left" w:pos="900"/>
              </w:tabs>
              <w:spacing w:after="0" w:line="276" w:lineRule="auto"/>
              <w:jc w:val="center"/>
              <w:rPr>
                <w:rFonts w:ascii="Book Antiqua" w:hAnsi="Book Antiqua"/>
                <w:sz w:val="28"/>
              </w:rPr>
            </w:pPr>
            <w:r w:rsidRPr="00162C57">
              <w:rPr>
                <w:rFonts w:ascii="Book Antiqua" w:hAnsi="Book Antiqua"/>
                <w:sz w:val="28"/>
              </w:rPr>
              <w:t>13</w:t>
            </w:r>
          </w:p>
        </w:tc>
      </w:tr>
      <w:tr w:rsidR="00EB2C76" w:rsidRPr="00162C57">
        <w:tc>
          <w:tcPr>
            <w:tcW w:w="8568" w:type="dxa"/>
          </w:tcPr>
          <w:p w:rsidR="00EB2C76" w:rsidRPr="00DC72EC" w:rsidRDefault="00EB2C76" w:rsidP="00EA49D8">
            <w:pPr>
              <w:autoSpaceDE w:val="0"/>
              <w:autoSpaceDN w:val="0"/>
              <w:adjustRightInd w:val="0"/>
              <w:spacing w:after="0" w:line="276" w:lineRule="auto"/>
              <w:ind w:left="360" w:hanging="360"/>
              <w:rPr>
                <w:rFonts w:ascii="Book Antiqua" w:hAnsi="Book Antiqua" w:cs="Times-Roman"/>
                <w:b/>
              </w:rPr>
            </w:pPr>
            <w:r w:rsidRPr="00DC72EC">
              <w:rPr>
                <w:rFonts w:ascii="Book Antiqua" w:hAnsi="Book Antiqua" w:cs="Times-Roman"/>
                <w:b/>
              </w:rPr>
              <w:t>3. Assist with OWP Development, including providing Scope of Work training (how to write comprehensive work scopes).</w:t>
            </w:r>
          </w:p>
        </w:tc>
        <w:tc>
          <w:tcPr>
            <w:tcW w:w="918" w:type="dxa"/>
          </w:tcPr>
          <w:p w:rsidR="00EB2C76" w:rsidRPr="00162C57" w:rsidRDefault="0084510F" w:rsidP="00EA49D8">
            <w:pPr>
              <w:tabs>
                <w:tab w:val="left" w:pos="900"/>
              </w:tabs>
              <w:spacing w:after="0" w:line="276" w:lineRule="auto"/>
              <w:jc w:val="center"/>
              <w:rPr>
                <w:rFonts w:ascii="Book Antiqua" w:hAnsi="Book Antiqua"/>
                <w:sz w:val="28"/>
              </w:rPr>
            </w:pPr>
            <w:r w:rsidRPr="00162C57">
              <w:rPr>
                <w:rFonts w:ascii="Book Antiqua" w:hAnsi="Book Antiqua"/>
                <w:sz w:val="28"/>
              </w:rPr>
              <w:t>15</w:t>
            </w:r>
          </w:p>
        </w:tc>
      </w:tr>
      <w:tr w:rsidR="00EB2C76" w:rsidRPr="00162C57">
        <w:tc>
          <w:tcPr>
            <w:tcW w:w="8568" w:type="dxa"/>
          </w:tcPr>
          <w:p w:rsidR="00EB2C76" w:rsidRPr="00DC72EC" w:rsidRDefault="00EB2C76" w:rsidP="00EA49D8">
            <w:pPr>
              <w:autoSpaceDE w:val="0"/>
              <w:autoSpaceDN w:val="0"/>
              <w:adjustRightInd w:val="0"/>
              <w:spacing w:after="0" w:line="276" w:lineRule="auto"/>
              <w:ind w:left="360" w:hanging="360"/>
              <w:rPr>
                <w:rFonts w:ascii="Book Antiqua" w:hAnsi="Book Antiqua" w:cs="Times-Roman"/>
                <w:b/>
              </w:rPr>
            </w:pPr>
            <w:r w:rsidRPr="00DC72EC">
              <w:rPr>
                <w:rFonts w:ascii="Book Antiqua" w:hAnsi="Book Antiqua" w:cs="Times-Roman"/>
                <w:b/>
              </w:rPr>
              <w:t>4. Train staff on use of MS Project Scheduling software.</w:t>
            </w:r>
          </w:p>
        </w:tc>
        <w:tc>
          <w:tcPr>
            <w:tcW w:w="918" w:type="dxa"/>
          </w:tcPr>
          <w:p w:rsidR="00EB2C76" w:rsidRPr="00162C57" w:rsidRDefault="0084510F" w:rsidP="00EA49D8">
            <w:pPr>
              <w:tabs>
                <w:tab w:val="left" w:pos="900"/>
              </w:tabs>
              <w:spacing w:after="0" w:line="276" w:lineRule="auto"/>
              <w:jc w:val="center"/>
              <w:rPr>
                <w:rFonts w:ascii="Book Antiqua" w:hAnsi="Book Antiqua"/>
                <w:sz w:val="28"/>
              </w:rPr>
            </w:pPr>
            <w:r w:rsidRPr="00162C57">
              <w:rPr>
                <w:rFonts w:ascii="Book Antiqua" w:hAnsi="Book Antiqua"/>
                <w:sz w:val="28"/>
              </w:rPr>
              <w:t>18</w:t>
            </w:r>
          </w:p>
        </w:tc>
      </w:tr>
      <w:tr w:rsidR="00EB2C76" w:rsidRPr="00162C57">
        <w:tc>
          <w:tcPr>
            <w:tcW w:w="8568" w:type="dxa"/>
          </w:tcPr>
          <w:p w:rsidR="00EB2C76" w:rsidRPr="00DC72EC" w:rsidRDefault="00EB2C76" w:rsidP="00EA49D8">
            <w:pPr>
              <w:autoSpaceDE w:val="0"/>
              <w:autoSpaceDN w:val="0"/>
              <w:adjustRightInd w:val="0"/>
              <w:spacing w:after="0" w:line="276" w:lineRule="auto"/>
              <w:ind w:left="360" w:hanging="360"/>
              <w:rPr>
                <w:rFonts w:ascii="Book Antiqua" w:hAnsi="Book Antiqua" w:cs="Times-Roman"/>
                <w:b/>
              </w:rPr>
            </w:pPr>
            <w:r w:rsidRPr="00DC72EC">
              <w:rPr>
                <w:rFonts w:ascii="Book Antiqua" w:hAnsi="Book Antiqua" w:cs="Times-Roman"/>
                <w:b/>
              </w:rPr>
              <w:t xml:space="preserve">5. Assist staff with SCAG’s monthly OMS progress reporting and Quarterly Progress Reporting (upload of data). </w:t>
            </w:r>
          </w:p>
        </w:tc>
        <w:tc>
          <w:tcPr>
            <w:tcW w:w="918" w:type="dxa"/>
          </w:tcPr>
          <w:p w:rsidR="00EB2C76" w:rsidRPr="00162C57" w:rsidRDefault="0084510F" w:rsidP="00EA49D8">
            <w:pPr>
              <w:tabs>
                <w:tab w:val="left" w:pos="900"/>
              </w:tabs>
              <w:spacing w:after="0" w:line="276" w:lineRule="auto"/>
              <w:jc w:val="center"/>
              <w:rPr>
                <w:rFonts w:ascii="Book Antiqua" w:hAnsi="Book Antiqua"/>
                <w:sz w:val="28"/>
              </w:rPr>
            </w:pPr>
            <w:r w:rsidRPr="00162C57">
              <w:rPr>
                <w:rFonts w:ascii="Book Antiqua" w:hAnsi="Book Antiqua"/>
                <w:sz w:val="28"/>
              </w:rPr>
              <w:t>21</w:t>
            </w:r>
          </w:p>
        </w:tc>
      </w:tr>
      <w:tr w:rsidR="00DC72EC" w:rsidRPr="00162C57">
        <w:tc>
          <w:tcPr>
            <w:tcW w:w="8568" w:type="dxa"/>
            <w:tcBorders>
              <w:top w:val="single" w:sz="4" w:space="0" w:color="000000"/>
              <w:left w:val="single" w:sz="4" w:space="0" w:color="000000"/>
              <w:bottom w:val="single" w:sz="4" w:space="0" w:color="000000"/>
              <w:right w:val="single" w:sz="4" w:space="0" w:color="000000"/>
            </w:tcBorders>
          </w:tcPr>
          <w:p w:rsidR="00DC72EC" w:rsidRPr="00DC72EC" w:rsidRDefault="00DC72EC" w:rsidP="00DC72EC">
            <w:pPr>
              <w:autoSpaceDE w:val="0"/>
              <w:autoSpaceDN w:val="0"/>
              <w:adjustRightInd w:val="0"/>
              <w:spacing w:after="0" w:line="276" w:lineRule="auto"/>
              <w:ind w:left="360" w:hanging="360"/>
              <w:rPr>
                <w:rFonts w:ascii="Book Antiqua" w:hAnsi="Book Antiqua" w:cs="Times-Roman"/>
                <w:b/>
              </w:rPr>
            </w:pPr>
            <w:r w:rsidRPr="00DC72EC">
              <w:rPr>
                <w:rFonts w:ascii="Book Antiqua" w:hAnsi="Book Antiqua" w:cs="Times-Roman"/>
                <w:b/>
              </w:rPr>
              <w:t>6- Assist SCAG staff in using Microsoft Project software to monitor schedule performance.</w:t>
            </w:r>
          </w:p>
        </w:tc>
        <w:tc>
          <w:tcPr>
            <w:tcW w:w="918" w:type="dxa"/>
            <w:tcBorders>
              <w:top w:val="single" w:sz="4" w:space="0" w:color="000000"/>
              <w:left w:val="single" w:sz="4" w:space="0" w:color="000000"/>
              <w:bottom w:val="single" w:sz="4" w:space="0" w:color="000000"/>
              <w:right w:val="single" w:sz="4" w:space="0" w:color="000000"/>
            </w:tcBorders>
          </w:tcPr>
          <w:p w:rsidR="00DC72EC" w:rsidRPr="00162C57" w:rsidRDefault="0084510F" w:rsidP="00EA49D8">
            <w:pPr>
              <w:tabs>
                <w:tab w:val="left" w:pos="900"/>
              </w:tabs>
              <w:spacing w:after="0" w:line="276" w:lineRule="auto"/>
              <w:jc w:val="center"/>
              <w:rPr>
                <w:rFonts w:ascii="Book Antiqua" w:hAnsi="Book Antiqua"/>
                <w:sz w:val="28"/>
              </w:rPr>
            </w:pPr>
            <w:r w:rsidRPr="00162C57">
              <w:rPr>
                <w:rFonts w:ascii="Book Antiqua" w:hAnsi="Book Antiqua"/>
                <w:sz w:val="28"/>
              </w:rPr>
              <w:t>21</w:t>
            </w:r>
          </w:p>
        </w:tc>
      </w:tr>
      <w:tr w:rsidR="00DC72EC" w:rsidRPr="00162C57">
        <w:tc>
          <w:tcPr>
            <w:tcW w:w="8568" w:type="dxa"/>
            <w:tcBorders>
              <w:top w:val="single" w:sz="4" w:space="0" w:color="000000"/>
              <w:left w:val="single" w:sz="4" w:space="0" w:color="000000"/>
              <w:bottom w:val="single" w:sz="4" w:space="0" w:color="000000"/>
              <w:right w:val="single" w:sz="4" w:space="0" w:color="000000"/>
            </w:tcBorders>
          </w:tcPr>
          <w:p w:rsidR="00DC72EC" w:rsidRPr="00DC72EC" w:rsidRDefault="00DC72EC" w:rsidP="00DC72EC">
            <w:pPr>
              <w:autoSpaceDE w:val="0"/>
              <w:autoSpaceDN w:val="0"/>
              <w:adjustRightInd w:val="0"/>
              <w:spacing w:after="0" w:line="276" w:lineRule="auto"/>
              <w:ind w:left="360" w:hanging="360"/>
              <w:rPr>
                <w:rFonts w:ascii="Book Antiqua" w:hAnsi="Book Antiqua" w:cs="Times-Roman"/>
                <w:b/>
                <w:sz w:val="36"/>
              </w:rPr>
            </w:pPr>
            <w:r w:rsidRPr="00DC72EC">
              <w:rPr>
                <w:rFonts w:ascii="Book Antiqua" w:hAnsi="Book Antiqua" w:cs="Times-Roman"/>
                <w:b/>
                <w:sz w:val="36"/>
              </w:rPr>
              <w:t>3.  Cost Proposal</w:t>
            </w:r>
          </w:p>
        </w:tc>
        <w:tc>
          <w:tcPr>
            <w:tcW w:w="918" w:type="dxa"/>
            <w:tcBorders>
              <w:top w:val="single" w:sz="4" w:space="0" w:color="000000"/>
              <w:left w:val="single" w:sz="4" w:space="0" w:color="000000"/>
              <w:bottom w:val="single" w:sz="4" w:space="0" w:color="000000"/>
              <w:right w:val="single" w:sz="4" w:space="0" w:color="000000"/>
            </w:tcBorders>
          </w:tcPr>
          <w:p w:rsidR="00DC72EC" w:rsidRPr="00162C57" w:rsidRDefault="0084510F" w:rsidP="00EA49D8">
            <w:pPr>
              <w:tabs>
                <w:tab w:val="left" w:pos="900"/>
              </w:tabs>
              <w:spacing w:after="0" w:line="276" w:lineRule="auto"/>
              <w:jc w:val="center"/>
              <w:rPr>
                <w:rFonts w:ascii="Book Antiqua" w:hAnsi="Book Antiqua"/>
                <w:sz w:val="28"/>
              </w:rPr>
            </w:pPr>
            <w:r w:rsidRPr="00162C57">
              <w:rPr>
                <w:rFonts w:ascii="Book Antiqua" w:hAnsi="Book Antiqua"/>
                <w:sz w:val="28"/>
              </w:rPr>
              <w:t>22</w:t>
            </w:r>
          </w:p>
        </w:tc>
      </w:tr>
      <w:tr w:rsidR="00DC72EC" w:rsidRPr="00162C57">
        <w:tc>
          <w:tcPr>
            <w:tcW w:w="8568" w:type="dxa"/>
            <w:tcBorders>
              <w:top w:val="single" w:sz="4" w:space="0" w:color="000000"/>
              <w:left w:val="single" w:sz="4" w:space="0" w:color="000000"/>
              <w:bottom w:val="single" w:sz="4" w:space="0" w:color="000000"/>
              <w:right w:val="single" w:sz="4" w:space="0" w:color="000000"/>
            </w:tcBorders>
          </w:tcPr>
          <w:p w:rsidR="00DC72EC" w:rsidRPr="00DC72EC" w:rsidRDefault="00DC72EC" w:rsidP="00DC72EC">
            <w:pPr>
              <w:autoSpaceDE w:val="0"/>
              <w:autoSpaceDN w:val="0"/>
              <w:adjustRightInd w:val="0"/>
              <w:spacing w:after="0" w:line="276" w:lineRule="auto"/>
              <w:ind w:left="360" w:hanging="360"/>
              <w:rPr>
                <w:rFonts w:ascii="Book Antiqua" w:hAnsi="Book Antiqua" w:cs="Times-Roman"/>
                <w:b/>
                <w:sz w:val="36"/>
              </w:rPr>
            </w:pPr>
            <w:r w:rsidRPr="00DC72EC">
              <w:rPr>
                <w:rFonts w:ascii="Book Antiqua" w:hAnsi="Book Antiqua" w:cs="Times-Roman"/>
                <w:b/>
                <w:sz w:val="36"/>
              </w:rPr>
              <w:t>4. Profile of the firm</w:t>
            </w:r>
          </w:p>
        </w:tc>
        <w:tc>
          <w:tcPr>
            <w:tcW w:w="918" w:type="dxa"/>
            <w:tcBorders>
              <w:top w:val="single" w:sz="4" w:space="0" w:color="000000"/>
              <w:left w:val="single" w:sz="4" w:space="0" w:color="000000"/>
              <w:bottom w:val="single" w:sz="4" w:space="0" w:color="000000"/>
              <w:right w:val="single" w:sz="4" w:space="0" w:color="000000"/>
            </w:tcBorders>
          </w:tcPr>
          <w:p w:rsidR="00DC72EC" w:rsidRPr="00162C57" w:rsidRDefault="0084510F" w:rsidP="00EA49D8">
            <w:pPr>
              <w:tabs>
                <w:tab w:val="left" w:pos="900"/>
              </w:tabs>
              <w:spacing w:after="0" w:line="276" w:lineRule="auto"/>
              <w:jc w:val="center"/>
              <w:rPr>
                <w:rFonts w:ascii="Book Antiqua" w:hAnsi="Book Antiqua"/>
                <w:sz w:val="28"/>
              </w:rPr>
            </w:pPr>
            <w:r w:rsidRPr="00162C57">
              <w:rPr>
                <w:rFonts w:ascii="Book Antiqua" w:hAnsi="Book Antiqua"/>
                <w:sz w:val="28"/>
              </w:rPr>
              <w:t>23</w:t>
            </w:r>
          </w:p>
        </w:tc>
      </w:tr>
      <w:tr w:rsidR="00DC72EC" w:rsidRPr="00162C57">
        <w:tc>
          <w:tcPr>
            <w:tcW w:w="8568" w:type="dxa"/>
            <w:tcBorders>
              <w:top w:val="single" w:sz="4" w:space="0" w:color="000000"/>
              <w:left w:val="single" w:sz="4" w:space="0" w:color="000000"/>
              <w:bottom w:val="single" w:sz="4" w:space="0" w:color="000000"/>
              <w:right w:val="single" w:sz="4" w:space="0" w:color="000000"/>
            </w:tcBorders>
          </w:tcPr>
          <w:p w:rsidR="00DC72EC" w:rsidRPr="00DC72EC" w:rsidRDefault="00DC72EC" w:rsidP="00466CC9">
            <w:pPr>
              <w:autoSpaceDE w:val="0"/>
              <w:autoSpaceDN w:val="0"/>
              <w:adjustRightInd w:val="0"/>
              <w:spacing w:after="0" w:line="276" w:lineRule="auto"/>
              <w:ind w:left="360" w:hanging="360"/>
              <w:rPr>
                <w:rFonts w:ascii="Book Antiqua" w:hAnsi="Book Antiqua" w:cs="Times-Roman"/>
                <w:b/>
                <w:sz w:val="36"/>
              </w:rPr>
            </w:pPr>
            <w:r w:rsidRPr="00DC72EC">
              <w:rPr>
                <w:rFonts w:ascii="Book Antiqua" w:hAnsi="Book Antiqua" w:cs="Times-Roman"/>
                <w:b/>
                <w:sz w:val="36"/>
              </w:rPr>
              <w:t xml:space="preserve">5. </w:t>
            </w:r>
            <w:r w:rsidR="00466CC9">
              <w:rPr>
                <w:rFonts w:ascii="Book Antiqua" w:hAnsi="Book Antiqua" w:cs="Times-Roman"/>
                <w:b/>
                <w:sz w:val="36"/>
              </w:rPr>
              <w:t>References</w:t>
            </w:r>
            <w:r w:rsidRPr="00DC72EC">
              <w:rPr>
                <w:rFonts w:ascii="Book Antiqua" w:hAnsi="Book Antiqua" w:cs="Times-Roman"/>
                <w:b/>
                <w:sz w:val="36"/>
              </w:rPr>
              <w:t xml:space="preserve"> </w:t>
            </w:r>
          </w:p>
        </w:tc>
        <w:tc>
          <w:tcPr>
            <w:tcW w:w="918" w:type="dxa"/>
            <w:tcBorders>
              <w:top w:val="single" w:sz="4" w:space="0" w:color="000000"/>
              <w:left w:val="single" w:sz="4" w:space="0" w:color="000000"/>
              <w:bottom w:val="single" w:sz="4" w:space="0" w:color="000000"/>
              <w:right w:val="single" w:sz="4" w:space="0" w:color="000000"/>
            </w:tcBorders>
          </w:tcPr>
          <w:p w:rsidR="00DC72EC" w:rsidRPr="00162C57" w:rsidRDefault="0084510F" w:rsidP="00EA49D8">
            <w:pPr>
              <w:tabs>
                <w:tab w:val="left" w:pos="900"/>
              </w:tabs>
              <w:spacing w:after="0" w:line="276" w:lineRule="auto"/>
              <w:jc w:val="center"/>
              <w:rPr>
                <w:rFonts w:ascii="Book Antiqua" w:hAnsi="Book Antiqua"/>
                <w:sz w:val="28"/>
              </w:rPr>
            </w:pPr>
            <w:r w:rsidRPr="00162C57">
              <w:rPr>
                <w:rFonts w:ascii="Book Antiqua" w:hAnsi="Book Antiqua"/>
                <w:sz w:val="28"/>
              </w:rPr>
              <w:t>30</w:t>
            </w:r>
          </w:p>
        </w:tc>
      </w:tr>
      <w:tr w:rsidR="00466CC9" w:rsidRPr="00162C57">
        <w:tc>
          <w:tcPr>
            <w:tcW w:w="8568" w:type="dxa"/>
            <w:tcBorders>
              <w:top w:val="single" w:sz="4" w:space="0" w:color="000000"/>
              <w:left w:val="single" w:sz="4" w:space="0" w:color="000000"/>
              <w:bottom w:val="single" w:sz="4" w:space="0" w:color="000000"/>
              <w:right w:val="single" w:sz="4" w:space="0" w:color="000000"/>
            </w:tcBorders>
          </w:tcPr>
          <w:p w:rsidR="00466CC9" w:rsidRPr="00DC72EC" w:rsidRDefault="00466CC9" w:rsidP="00DC72EC">
            <w:pPr>
              <w:autoSpaceDE w:val="0"/>
              <w:autoSpaceDN w:val="0"/>
              <w:adjustRightInd w:val="0"/>
              <w:spacing w:after="0" w:line="276" w:lineRule="auto"/>
              <w:ind w:left="360" w:hanging="360"/>
              <w:rPr>
                <w:rFonts w:ascii="Book Antiqua" w:hAnsi="Book Antiqua" w:cs="Times-Roman"/>
                <w:b/>
                <w:sz w:val="36"/>
              </w:rPr>
            </w:pPr>
            <w:r>
              <w:rPr>
                <w:rFonts w:ascii="Book Antiqua" w:hAnsi="Book Antiqua" w:cs="Times-Roman"/>
                <w:b/>
                <w:sz w:val="36"/>
              </w:rPr>
              <w:t>6</w:t>
            </w:r>
            <w:r w:rsidRPr="00DC72EC">
              <w:rPr>
                <w:rFonts w:ascii="Book Antiqua" w:hAnsi="Book Antiqua" w:cs="Times-Roman"/>
                <w:b/>
                <w:sz w:val="36"/>
              </w:rPr>
              <w:t xml:space="preserve">. </w:t>
            </w:r>
            <w:r>
              <w:rPr>
                <w:rFonts w:ascii="Book Antiqua" w:hAnsi="Book Antiqua" w:cs="Times-Roman"/>
                <w:b/>
                <w:sz w:val="36"/>
              </w:rPr>
              <w:t xml:space="preserve">SCAG’s </w:t>
            </w:r>
            <w:r w:rsidRPr="00DC72EC">
              <w:rPr>
                <w:rFonts w:ascii="Book Antiqua" w:hAnsi="Book Antiqua" w:cs="Times-Roman"/>
                <w:b/>
                <w:sz w:val="36"/>
              </w:rPr>
              <w:t xml:space="preserve">Consulting Agreement </w:t>
            </w:r>
          </w:p>
        </w:tc>
        <w:tc>
          <w:tcPr>
            <w:tcW w:w="918" w:type="dxa"/>
            <w:tcBorders>
              <w:top w:val="single" w:sz="4" w:space="0" w:color="000000"/>
              <w:left w:val="single" w:sz="4" w:space="0" w:color="000000"/>
              <w:bottom w:val="single" w:sz="4" w:space="0" w:color="000000"/>
              <w:right w:val="single" w:sz="4" w:space="0" w:color="000000"/>
            </w:tcBorders>
          </w:tcPr>
          <w:p w:rsidR="00466CC9" w:rsidRPr="00162C57" w:rsidRDefault="0084510F" w:rsidP="0084510F">
            <w:pPr>
              <w:tabs>
                <w:tab w:val="left" w:pos="900"/>
              </w:tabs>
              <w:spacing w:after="0" w:line="276" w:lineRule="auto"/>
              <w:jc w:val="center"/>
              <w:rPr>
                <w:rFonts w:ascii="Book Antiqua" w:hAnsi="Book Antiqua"/>
                <w:sz w:val="28"/>
              </w:rPr>
            </w:pPr>
            <w:r w:rsidRPr="00162C57">
              <w:rPr>
                <w:rFonts w:ascii="Book Antiqua" w:hAnsi="Book Antiqua"/>
                <w:sz w:val="28"/>
              </w:rPr>
              <w:t>31</w:t>
            </w:r>
          </w:p>
        </w:tc>
      </w:tr>
    </w:tbl>
    <w:p w:rsidR="00162C57" w:rsidRDefault="00162C57" w:rsidP="00262D23">
      <w:pPr>
        <w:tabs>
          <w:tab w:val="left" w:pos="900"/>
        </w:tabs>
        <w:spacing w:line="276" w:lineRule="auto"/>
        <w:jc w:val="center"/>
        <w:rPr>
          <w:rFonts w:ascii="Book Antiqua" w:hAnsi="Book Antiqua"/>
          <w:b/>
          <w:sz w:val="36"/>
        </w:rPr>
      </w:pPr>
    </w:p>
    <w:p w:rsidR="00981C8F" w:rsidRDefault="00162C57" w:rsidP="00526C65">
      <w:pPr>
        <w:spacing w:after="0"/>
        <w:jc w:val="center"/>
        <w:rPr>
          <w:rFonts w:ascii="Book Antiqua" w:hAnsi="Book Antiqua"/>
          <w:b/>
          <w:sz w:val="36"/>
        </w:rPr>
      </w:pPr>
      <w:r>
        <w:rPr>
          <w:rFonts w:ascii="Book Antiqua" w:hAnsi="Book Antiqua"/>
          <w:b/>
          <w:sz w:val="36"/>
        </w:rPr>
        <w:br w:type="page"/>
      </w:r>
      <w:r w:rsidR="00526C65">
        <w:rPr>
          <w:rFonts w:ascii="Book Antiqua" w:hAnsi="Book Antiqua"/>
          <w:b/>
          <w:sz w:val="36"/>
        </w:rPr>
        <w:lastRenderedPageBreak/>
        <w:t>2- Technical Approach</w:t>
      </w:r>
    </w:p>
    <w:p w:rsidR="00981C8F" w:rsidRDefault="00981C8F" w:rsidP="00526C65">
      <w:pPr>
        <w:spacing w:after="0"/>
        <w:jc w:val="center"/>
        <w:rPr>
          <w:rFonts w:ascii="Book Antiqua" w:hAnsi="Book Antiqua"/>
          <w:b/>
          <w:sz w:val="36"/>
        </w:rPr>
      </w:pPr>
    </w:p>
    <w:p w:rsidR="00A035DC" w:rsidRDefault="00981C8F" w:rsidP="00981C8F">
      <w:pPr>
        <w:spacing w:after="0"/>
        <w:rPr>
          <w:rFonts w:ascii="Book Antiqua" w:hAnsi="Book Antiqua"/>
        </w:rPr>
      </w:pPr>
      <w:r w:rsidRPr="00A035DC">
        <w:rPr>
          <w:rFonts w:ascii="Book Antiqua" w:hAnsi="Book Antiqua"/>
        </w:rPr>
        <w:t>The primary objective</w:t>
      </w:r>
      <w:r w:rsidR="00A035DC" w:rsidRPr="00A035DC">
        <w:rPr>
          <w:rFonts w:ascii="Book Antiqua" w:hAnsi="Book Antiqua"/>
        </w:rPr>
        <w:t>s</w:t>
      </w:r>
      <w:r w:rsidRPr="00A035DC">
        <w:rPr>
          <w:rFonts w:ascii="Book Antiqua" w:hAnsi="Book Antiqua"/>
        </w:rPr>
        <w:t xml:space="preserve"> of SCAG in executing its Overall Work Program (OWP) </w:t>
      </w:r>
      <w:r w:rsidR="00A035DC" w:rsidRPr="00A035DC">
        <w:rPr>
          <w:rFonts w:ascii="Book Antiqua" w:hAnsi="Book Antiqua"/>
        </w:rPr>
        <w:t>are to ensure</w:t>
      </w:r>
      <w:r w:rsidR="00A035DC">
        <w:rPr>
          <w:rFonts w:ascii="Book Antiqua" w:hAnsi="Book Antiqua"/>
        </w:rPr>
        <w:t xml:space="preserve"> that:</w:t>
      </w:r>
    </w:p>
    <w:p w:rsidR="00A035DC" w:rsidRPr="00A035DC" w:rsidRDefault="00A035DC" w:rsidP="00981C8F">
      <w:pPr>
        <w:spacing w:after="0"/>
        <w:rPr>
          <w:rFonts w:ascii="Book Antiqua" w:hAnsi="Book Antiqua"/>
        </w:rPr>
      </w:pPr>
    </w:p>
    <w:p w:rsidR="00A035DC" w:rsidRPr="00A035DC" w:rsidRDefault="00A035DC" w:rsidP="00A035DC">
      <w:pPr>
        <w:pStyle w:val="ListParagraph"/>
        <w:numPr>
          <w:ilvl w:val="0"/>
          <w:numId w:val="19"/>
        </w:numPr>
        <w:spacing w:after="0"/>
        <w:rPr>
          <w:rFonts w:ascii="Book Antiqua" w:hAnsi="Book Antiqua"/>
        </w:rPr>
      </w:pPr>
      <w:r w:rsidRPr="00A035DC">
        <w:rPr>
          <w:rFonts w:ascii="Book Antiqua" w:hAnsi="Book Antiqua"/>
        </w:rPr>
        <w:t>A</w:t>
      </w:r>
      <w:r w:rsidR="00981C8F" w:rsidRPr="00A035DC">
        <w:rPr>
          <w:rFonts w:ascii="Book Antiqua" w:hAnsi="Book Antiqua"/>
        </w:rPr>
        <w:t xml:space="preserve">ll planning activities and their related projects/tasks are carried out in a well structured, integrated, consistent and coordinated manner to assure their </w:t>
      </w:r>
      <w:r w:rsidRPr="00A035DC">
        <w:rPr>
          <w:rFonts w:ascii="Book Antiqua" w:hAnsi="Book Antiqua"/>
        </w:rPr>
        <w:t xml:space="preserve">successful </w:t>
      </w:r>
      <w:r w:rsidR="00981C8F" w:rsidRPr="00A035DC">
        <w:rPr>
          <w:rFonts w:ascii="Book Antiqua" w:hAnsi="Book Antiqua"/>
        </w:rPr>
        <w:t>completions within the allocated budget and time schedule</w:t>
      </w:r>
    </w:p>
    <w:p w:rsidR="00A035DC" w:rsidRPr="00A035DC" w:rsidRDefault="00A035DC" w:rsidP="00A035DC">
      <w:pPr>
        <w:pStyle w:val="ListParagraph"/>
        <w:numPr>
          <w:ilvl w:val="0"/>
          <w:numId w:val="19"/>
        </w:numPr>
        <w:spacing w:after="0"/>
        <w:rPr>
          <w:rFonts w:ascii="Book Antiqua" w:hAnsi="Book Antiqua"/>
        </w:rPr>
      </w:pPr>
      <w:r w:rsidRPr="00A035DC">
        <w:rPr>
          <w:rFonts w:ascii="Book Antiqua" w:hAnsi="Book Antiqua"/>
        </w:rPr>
        <w:t>Project deliverables support Federal and State mandated program deadlines</w:t>
      </w:r>
    </w:p>
    <w:p w:rsidR="00A035DC" w:rsidRPr="00A035DC" w:rsidRDefault="00A035DC" w:rsidP="00A035DC">
      <w:pPr>
        <w:pStyle w:val="ListParagraph"/>
        <w:numPr>
          <w:ilvl w:val="0"/>
          <w:numId w:val="19"/>
        </w:numPr>
        <w:spacing w:after="0"/>
        <w:rPr>
          <w:rFonts w:ascii="Book Antiqua" w:hAnsi="Book Antiqua"/>
        </w:rPr>
      </w:pPr>
      <w:r w:rsidRPr="00A035DC">
        <w:rPr>
          <w:rFonts w:ascii="Book Antiqua" w:hAnsi="Book Antiqua"/>
        </w:rPr>
        <w:t>The program results meet the expectations of the Regional Council</w:t>
      </w:r>
    </w:p>
    <w:p w:rsidR="00526C65" w:rsidRPr="00A035DC" w:rsidRDefault="00526C65" w:rsidP="00981C8F">
      <w:pPr>
        <w:spacing w:after="0"/>
        <w:rPr>
          <w:rFonts w:ascii="Book Antiqua" w:hAnsi="Book Antiqua"/>
        </w:rPr>
      </w:pPr>
    </w:p>
    <w:p w:rsidR="00A035DC" w:rsidRDefault="00A035DC">
      <w:pPr>
        <w:spacing w:after="0"/>
        <w:rPr>
          <w:rFonts w:ascii="Book Antiqua" w:hAnsi="Book Antiqua"/>
        </w:rPr>
      </w:pPr>
      <w:r w:rsidRPr="00A035DC">
        <w:rPr>
          <w:rFonts w:ascii="Book Antiqua" w:hAnsi="Book Antiqua"/>
        </w:rPr>
        <w:t>To support the above objectives</w:t>
      </w:r>
      <w:r>
        <w:rPr>
          <w:rFonts w:ascii="Book Antiqua" w:hAnsi="Book Antiqua"/>
        </w:rPr>
        <w:t xml:space="preserve">, </w:t>
      </w:r>
      <w:r w:rsidR="00247B15">
        <w:rPr>
          <w:rFonts w:ascii="Book Antiqua" w:hAnsi="Book Antiqua"/>
        </w:rPr>
        <w:t xml:space="preserve">project management/scheduling assistance </w:t>
      </w:r>
      <w:r>
        <w:rPr>
          <w:rFonts w:ascii="Book Antiqua" w:hAnsi="Book Antiqua"/>
        </w:rPr>
        <w:t xml:space="preserve">consulting </w:t>
      </w:r>
      <w:r w:rsidR="00247B15">
        <w:rPr>
          <w:rFonts w:ascii="Book Antiqua" w:hAnsi="Book Antiqua"/>
        </w:rPr>
        <w:t>services</w:t>
      </w:r>
      <w:r>
        <w:rPr>
          <w:rFonts w:ascii="Book Antiqua" w:hAnsi="Book Antiqua"/>
        </w:rPr>
        <w:t xml:space="preserve"> is needed within the following project framework.</w:t>
      </w:r>
    </w:p>
    <w:p w:rsidR="00A035DC" w:rsidRDefault="00A035DC">
      <w:pPr>
        <w:spacing w:after="0"/>
        <w:rPr>
          <w:rFonts w:ascii="Book Antiqua" w:hAnsi="Book Antiqua"/>
        </w:rPr>
      </w:pPr>
    </w:p>
    <w:p w:rsidR="00A035DC" w:rsidRDefault="00A035DC" w:rsidP="00247B15">
      <w:pPr>
        <w:spacing w:after="0"/>
        <w:jc w:val="center"/>
        <w:rPr>
          <w:rFonts w:ascii="Book Antiqua" w:hAnsi="Book Antiqua"/>
        </w:rPr>
      </w:pPr>
      <w:r w:rsidRPr="00B67C23">
        <w:rPr>
          <w:rFonts w:ascii="Book Antiqua" w:hAnsi="Book Antiqua"/>
          <w:b/>
          <w:sz w:val="28"/>
        </w:rPr>
        <w:t>Project Objective and Scope of work</w:t>
      </w:r>
      <w:r>
        <w:rPr>
          <w:rFonts w:ascii="Book Antiqua" w:hAnsi="Book Antiqua"/>
        </w:rPr>
        <w:t>:</w:t>
      </w:r>
    </w:p>
    <w:p w:rsidR="00A035DC" w:rsidRDefault="00A035DC">
      <w:pPr>
        <w:spacing w:after="0"/>
        <w:rPr>
          <w:rFonts w:ascii="Book Antiqua" w:hAnsi="Book Antiqua"/>
        </w:rPr>
      </w:pPr>
    </w:p>
    <w:p w:rsidR="00247B15" w:rsidRDefault="00247B15">
      <w:pPr>
        <w:spacing w:after="0"/>
        <w:rPr>
          <w:rFonts w:ascii="Book Antiqua" w:hAnsi="Book Antiqua"/>
        </w:rPr>
      </w:pPr>
      <w:r>
        <w:rPr>
          <w:rFonts w:ascii="Book Antiqua" w:hAnsi="Book Antiqua"/>
        </w:rPr>
        <w:t>The main objective of this project is to secure the project management consulting and training services help SCAG in the following areas:</w:t>
      </w:r>
    </w:p>
    <w:p w:rsidR="00247B15" w:rsidRDefault="00247B15">
      <w:pPr>
        <w:spacing w:after="0"/>
        <w:rPr>
          <w:rFonts w:ascii="Book Antiqua" w:hAnsi="Book Antiqua"/>
        </w:rPr>
      </w:pPr>
    </w:p>
    <w:p w:rsidR="000E258E" w:rsidRDefault="00247B15" w:rsidP="00247B15">
      <w:pPr>
        <w:pStyle w:val="ListParagraph"/>
        <w:numPr>
          <w:ilvl w:val="0"/>
          <w:numId w:val="20"/>
        </w:numPr>
        <w:spacing w:after="0"/>
        <w:rPr>
          <w:rFonts w:ascii="Book Antiqua" w:hAnsi="Book Antiqua"/>
        </w:rPr>
      </w:pPr>
      <w:r w:rsidRPr="00247B15">
        <w:rPr>
          <w:rFonts w:ascii="Book Antiqua" w:hAnsi="Book Antiqua"/>
          <w:b/>
        </w:rPr>
        <w:t>Project Management Support Services</w:t>
      </w:r>
      <w:r w:rsidRPr="00247B15">
        <w:rPr>
          <w:rFonts w:ascii="Book Antiqua" w:hAnsi="Book Antiqua"/>
        </w:rPr>
        <w:t>:</w:t>
      </w:r>
    </w:p>
    <w:p w:rsidR="00247B15" w:rsidRPr="00247B15" w:rsidRDefault="00247B15" w:rsidP="000E258E">
      <w:pPr>
        <w:pStyle w:val="ListParagraph"/>
        <w:spacing w:after="0"/>
        <w:ind w:left="360"/>
        <w:rPr>
          <w:rFonts w:ascii="Book Antiqua" w:hAnsi="Book Antiqua"/>
        </w:rPr>
      </w:pPr>
    </w:p>
    <w:p w:rsidR="00247B15" w:rsidRDefault="002F0610" w:rsidP="00247B15">
      <w:pPr>
        <w:spacing w:after="0"/>
        <w:rPr>
          <w:rFonts w:ascii="Book Antiqua" w:hAnsi="Book Antiqua"/>
        </w:rPr>
      </w:pPr>
      <w:r>
        <w:rPr>
          <w:rFonts w:ascii="Book Antiqua" w:hAnsi="Book Antiqua"/>
        </w:rPr>
        <w:t>To provide assistance in all phases of the Project Management me</w:t>
      </w:r>
      <w:r w:rsidR="000E258E">
        <w:rPr>
          <w:rFonts w:ascii="Book Antiqua" w:hAnsi="Book Antiqua"/>
        </w:rPr>
        <w:t>thodology for 30-40 IT projects by</w:t>
      </w:r>
      <w:r>
        <w:rPr>
          <w:rFonts w:ascii="Book Antiqua" w:hAnsi="Book Antiqua"/>
        </w:rPr>
        <w:t xml:space="preserve"> using MS Project as the </w:t>
      </w:r>
      <w:r w:rsidR="000E258E">
        <w:rPr>
          <w:rFonts w:ascii="Book Antiqua" w:hAnsi="Book Antiqua"/>
        </w:rPr>
        <w:t>project management</w:t>
      </w:r>
      <w:r>
        <w:rPr>
          <w:rFonts w:ascii="Book Antiqua" w:hAnsi="Book Antiqua"/>
        </w:rPr>
        <w:t xml:space="preserve"> tool.</w:t>
      </w:r>
    </w:p>
    <w:p w:rsidR="00526C65" w:rsidRPr="00247B15" w:rsidRDefault="00526C65" w:rsidP="00247B15">
      <w:pPr>
        <w:spacing w:after="0"/>
        <w:rPr>
          <w:rFonts w:ascii="Book Antiqua" w:hAnsi="Book Antiqua"/>
        </w:rPr>
      </w:pPr>
    </w:p>
    <w:p w:rsidR="00526C65" w:rsidRDefault="00CB2966">
      <w:pPr>
        <w:spacing w:after="0"/>
        <w:rPr>
          <w:rFonts w:ascii="Book Antiqua" w:hAnsi="Book Antiqua"/>
          <w:b/>
          <w:sz w:val="36"/>
        </w:rPr>
      </w:pPr>
      <w:r w:rsidRPr="00CB2966">
        <w:rPr>
          <w:rFonts w:ascii="Book Antiqua" w:hAnsi="Book Antiqua"/>
          <w:b/>
          <w:noProof/>
          <w:sz w:val="36"/>
        </w:rPr>
        <w:drawing>
          <wp:inline distT="0" distB="0" distL="0" distR="0">
            <wp:extent cx="5486400" cy="2539365"/>
            <wp:effectExtent l="25400" t="0" r="0" b="0"/>
            <wp:docPr id="31" name="P 4"/>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icPr>
                  <pic:blipFill>
                    <a:blip r:embed="rId18" cstate="print"/>
                    <a:srcRect/>
                    <a:stretch>
                      <a:fillRect/>
                    </a:stretch>
                  </pic:blipFill>
                  <pic:spPr bwMode="auto">
                    <a:xfrm>
                      <a:off x="0" y="0"/>
                      <a:ext cx="5486400" cy="2539365"/>
                    </a:xfrm>
                    <a:prstGeom prst="rect">
                      <a:avLst/>
                    </a:prstGeom>
                    <a:noFill/>
                    <a:ln w="9525">
                      <a:noFill/>
                      <a:miter lim="800000"/>
                      <a:headEnd/>
                      <a:tailEnd/>
                    </a:ln>
                  </pic:spPr>
                </pic:pic>
              </a:graphicData>
            </a:graphic>
          </wp:inline>
        </w:drawing>
      </w:r>
    </w:p>
    <w:p w:rsidR="000E258E" w:rsidRPr="00D7074E" w:rsidRDefault="002F0610" w:rsidP="002F0610">
      <w:pPr>
        <w:spacing w:after="0"/>
        <w:jc w:val="center"/>
        <w:rPr>
          <w:rFonts w:ascii="Book Antiqua" w:hAnsi="Book Antiqua"/>
          <w:i/>
          <w:color w:val="FF0000"/>
        </w:rPr>
      </w:pPr>
      <w:r w:rsidRPr="00D7074E">
        <w:rPr>
          <w:rFonts w:ascii="Book Antiqua" w:hAnsi="Book Antiqua"/>
          <w:i/>
          <w:color w:val="FF0000"/>
        </w:rPr>
        <w:t>Figure 1 – Project Management Phases</w:t>
      </w:r>
    </w:p>
    <w:p w:rsidR="00526C65" w:rsidRPr="002F0610" w:rsidRDefault="00526C65" w:rsidP="002F0610">
      <w:pPr>
        <w:spacing w:after="0"/>
        <w:jc w:val="center"/>
        <w:rPr>
          <w:rFonts w:ascii="Book Antiqua" w:hAnsi="Book Antiqua"/>
          <w:b/>
          <w:color w:val="FF0000"/>
        </w:rPr>
      </w:pPr>
    </w:p>
    <w:p w:rsidR="002F0610" w:rsidRDefault="002F0610">
      <w:pPr>
        <w:spacing w:after="0"/>
        <w:rPr>
          <w:rFonts w:ascii="Book Antiqua" w:hAnsi="Book Antiqua"/>
        </w:rPr>
      </w:pPr>
      <w:r>
        <w:rPr>
          <w:rFonts w:ascii="Book Antiqua" w:hAnsi="Book Antiqua"/>
        </w:rPr>
        <w:t>The required consulting services during the Project Management phases,</w:t>
      </w:r>
      <w:r w:rsidR="000E258E">
        <w:rPr>
          <w:rFonts w:ascii="Book Antiqua" w:hAnsi="Book Antiqua"/>
        </w:rPr>
        <w:t xml:space="preserve"> (as</w:t>
      </w:r>
      <w:r>
        <w:rPr>
          <w:rFonts w:ascii="Book Antiqua" w:hAnsi="Book Antiqua"/>
        </w:rPr>
        <w:t xml:space="preserve"> shown in figure 1</w:t>
      </w:r>
      <w:r w:rsidR="000E258E">
        <w:rPr>
          <w:rFonts w:ascii="Book Antiqua" w:hAnsi="Book Antiqua"/>
        </w:rPr>
        <w:t>)</w:t>
      </w:r>
      <w:r>
        <w:rPr>
          <w:rFonts w:ascii="Book Antiqua" w:hAnsi="Book Antiqua"/>
        </w:rPr>
        <w:t>, are as follows:</w:t>
      </w:r>
    </w:p>
    <w:p w:rsidR="002F0610" w:rsidRDefault="002F0610">
      <w:pPr>
        <w:spacing w:after="0"/>
        <w:rPr>
          <w:rFonts w:ascii="Book Antiqua" w:hAnsi="Book Antiqua"/>
        </w:rPr>
      </w:pPr>
    </w:p>
    <w:p w:rsidR="00D7074E" w:rsidRDefault="002F0610" w:rsidP="00B67C23">
      <w:pPr>
        <w:spacing w:after="120"/>
        <w:ind w:left="720"/>
        <w:jc w:val="center"/>
        <w:rPr>
          <w:rFonts w:ascii="Book Antiqua" w:hAnsi="Book Antiqua"/>
          <w:b/>
        </w:rPr>
      </w:pPr>
      <w:r w:rsidRPr="002F0610">
        <w:rPr>
          <w:rFonts w:ascii="Book Antiqua" w:hAnsi="Book Antiqua"/>
          <w:b/>
        </w:rPr>
        <w:t>Phase 1 &amp; 2: Project Definition and Project plan</w:t>
      </w:r>
    </w:p>
    <w:p w:rsidR="00D7074E" w:rsidRDefault="00B67C23" w:rsidP="00B67C23">
      <w:pPr>
        <w:spacing w:after="0"/>
        <w:ind w:left="2160" w:firstLine="720"/>
        <w:rPr>
          <w:rFonts w:ascii="Book Antiqua" w:hAnsi="Book Antiqua"/>
          <w:b/>
        </w:rPr>
      </w:pPr>
      <w:r w:rsidRPr="00B67C23">
        <w:rPr>
          <w:rFonts w:ascii="Book Antiqua" w:hAnsi="Book Antiqua"/>
          <w:b/>
          <w:noProof/>
        </w:rPr>
        <w:drawing>
          <wp:inline distT="0" distB="0" distL="0" distR="0">
            <wp:extent cx="2708275" cy="617220"/>
            <wp:effectExtent l="25400" t="0" r="9525" b="0"/>
            <wp:docPr id="57" name="O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314700" cy="1016000"/>
                      <a:chOff x="1257300" y="0"/>
                      <a:chExt cx="3314700" cy="1016000"/>
                    </a:xfrm>
                  </a:grpSpPr>
                  <a:grpSp>
                    <a:nvGrpSpPr>
                      <a:cNvPr id="17" name="Group 16"/>
                      <a:cNvGrpSpPr/>
                    </a:nvGrpSpPr>
                    <a:grpSpPr>
                      <a:xfrm>
                        <a:off x="1257300" y="0"/>
                        <a:ext cx="3314700" cy="1016000"/>
                        <a:chOff x="1257300" y="0"/>
                        <a:chExt cx="3314700" cy="1016000"/>
                      </a:xfrm>
                    </a:grpSpPr>
                    <a:pic>
                      <a:nvPicPr>
                        <a:cNvPr id="609" name="Picture 608" descr="PM Phase"/>
                        <a:cNvPicPr>
                          <a:picLocks noChangeAspect="1"/>
                        </a:cNvPicPr>
                      </a:nvPicPr>
                      <a:blipFill>
                        <a:blip r:embed="rId19"/>
                        <a:stretch>
                          <a:fillRect/>
                        </a:stretch>
                      </a:blipFill>
                      <a:spPr>
                        <a:xfrm>
                          <a:off x="1257300" y="0"/>
                          <a:ext cx="3314700" cy="1016000"/>
                        </a:xfrm>
                        <a:prstGeom prst="rect">
                          <a:avLst/>
                        </a:prstGeom>
                      </a:spPr>
                    </a:pic>
                    <a:sp>
                      <a:nvSpPr>
                        <a:cNvPr id="610" name="Rounded Rectangle 609"/>
                        <a:cNvSpPr/>
                      </a:nvSpPr>
                      <a:spPr bwMode="auto">
                        <a:xfrm>
                          <a:off x="1282700" y="0"/>
                          <a:ext cx="1676400" cy="939800"/>
                        </a:xfrm>
                        <a:prstGeom prst="roundRect">
                          <a:avLst/>
                        </a:prstGeom>
                        <a:noFill/>
                        <a:ln w="57150" cmpd="thickThin">
                          <a:solidFill>
                            <a:schemeClr val="tx1"/>
                          </a:solidFill>
                          <a:prstDash val="solid"/>
                        </a:ln>
                        <a:effectLst/>
                        <a:extLst>
                          <a:ext uri="{909E8E84-426E-40dd-AFC4-6F175D3DCCD1}">
                            <a14:hiddenFill xmlns:mo="http://schemas.microsoft.com/office/mac/office/2008/main" xmlns:o="urn:schemas-microsoft-com:office:office" xmlns:v="urn:schemas-microsoft-com:vml" xmlns:w10="urn:schemas-microsoft-com:office:word" xmlns:w="http://schemas.openxmlformats.org/wordprocessingml/2006/main" xmlns="" xmlns:a14="http://schemas.microsoft.com/office/drawing/2010/main" xmlns:p="http://schemas.openxmlformats.org/presentationml/2006/main" xmlns:mv="urn:schemas-microsoft-com:mac:vml" xmlns:mc="http://schemas.openxmlformats.org/markup-compatibility/2006">
                              <a:solidFill>
                                <a:schemeClr val="accent1"/>
                              </a:solidFill>
                            </a14:hiddenFill>
                          </a:ext>
                          <a:ext uri="{91240B29-F687-4f45-9708-019B960494DF}">
                            <a14:hiddenLine xmlns:mo="http://schemas.microsoft.com/office/mac/office/2008/main" xmlns:o="urn:schemas-microsoft-com:office:office" xmlns:v="urn:schemas-microsoft-com:vml" xmlns:w10="urn:schemas-microsoft-com:office:word" xmlns:w="http://schemas.openxmlformats.org/wordprocessingml/2006/main" xmlns="" xmlns:a14="http://schemas.microsoft.com/office/drawing/2010/main" xmlns:p="http://schemas.openxmlformats.org/presentationml/2006/main" xmlns:mv="urn:schemas-microsoft-com:mac:vml" xmlns:mc="http://schemas.openxmlformats.org/markup-compatibility/2006" w="12700" cap="flat" cmpd="sng" algn="ctr">
                              <a:solidFill>
                                <a:schemeClr val="tx1"/>
                              </a:solidFill>
                              <a:prstDash val="solid"/>
                              <a:round/>
                              <a:headEnd type="none" w="med" len="med"/>
                              <a:tailEnd type="none" w="med" len="med"/>
                            </a14:hiddenLine>
                          </a:ext>
                          <a:ext uri="{AF507438-7753-43e0-B8FC-AC1667EBCBE1}">
                            <a14:hiddenEffects xmlns:mo="http://schemas.microsoft.com/office/mac/office/2008/main" xmlns:o="urn:schemas-microsoft-com:office:office" xmlns:v="urn:schemas-microsoft-com:vml" xmlns:w10="urn:schemas-microsoft-com:office:word" xmlns:w="http://schemas.openxmlformats.org/wordprocessingml/2006/main" xmlns="" xmlns:a14="http://schemas.microsoft.com/office/drawing/2010/main" xmlns:p="http://schemas.openxmlformats.org/presentationml/2006/main" xmlns:mv="urn:schemas-microsoft-com:mac:vml" xmlns:mc="http://schemas.openxmlformats.org/markup-compatibility/2006">
                              <a:effectLst>
                                <a:outerShdw blurRad="63500" dist="35921" dir="2700000" algn="ctr" rotWithShape="0">
                                  <a:schemeClr val="bg2"/>
                                </a:outerShdw>
                              </a:effectLst>
                            </a14:hiddenEffects>
                          </a:ext>
                        </a:extLst>
                      </a:spPr>
                      <a:txSp>
                        <a:txBody>
                          <a:bodyPr vert="horz" wrap="square" lIns="91440" tIns="45720" rIns="91440" bIns="45720" numCol="1" rtlCol="0" anchor="t" anchorCtr="0" compatLnSpc="1">
                            <a:prstTxWarp prst="textNoShape">
                              <a:avLst/>
                            </a:prstTxWarp>
                            <a:spAutoFit/>
                          </a:bodyPr>
                          <a:lstStyle>
                            <a:defPPr>
                              <a:defRPr lang="en-US"/>
                            </a:defPPr>
                            <a:lvl1pPr algn="l" rtl="0" eaLnBrk="0" fontAlgn="base" hangingPunct="0">
                              <a:spcBef>
                                <a:spcPct val="50000"/>
                              </a:spcBef>
                              <a:spcAft>
                                <a:spcPct val="0"/>
                              </a:spcAft>
                              <a:defRPr sz="1200" kern="1200">
                                <a:solidFill>
                                  <a:schemeClr val="tx1"/>
                                </a:solidFill>
                                <a:latin typeface="Arial" charset="0"/>
                                <a:ea typeface="ＭＳ Ｐゴシック" charset="0"/>
                                <a:cs typeface="ＭＳ Ｐゴシック" charset="0"/>
                              </a:defRPr>
                            </a:lvl1pPr>
                            <a:lvl2pPr marL="457200" algn="l" rtl="0" eaLnBrk="0" fontAlgn="base" hangingPunct="0">
                              <a:spcBef>
                                <a:spcPct val="50000"/>
                              </a:spcBef>
                              <a:spcAft>
                                <a:spcPct val="0"/>
                              </a:spcAft>
                              <a:defRPr sz="1200" kern="1200">
                                <a:solidFill>
                                  <a:schemeClr val="tx1"/>
                                </a:solidFill>
                                <a:latin typeface="Arial" charset="0"/>
                                <a:ea typeface="ＭＳ Ｐゴシック" charset="0"/>
                                <a:cs typeface="ＭＳ Ｐゴシック" charset="0"/>
                              </a:defRPr>
                            </a:lvl2pPr>
                            <a:lvl3pPr marL="914400" algn="l" rtl="0" eaLnBrk="0" fontAlgn="base" hangingPunct="0">
                              <a:spcBef>
                                <a:spcPct val="50000"/>
                              </a:spcBef>
                              <a:spcAft>
                                <a:spcPct val="0"/>
                              </a:spcAft>
                              <a:defRPr sz="1200" kern="1200">
                                <a:solidFill>
                                  <a:schemeClr val="tx1"/>
                                </a:solidFill>
                                <a:latin typeface="Arial" charset="0"/>
                                <a:ea typeface="ＭＳ Ｐゴシック" charset="0"/>
                                <a:cs typeface="ＭＳ Ｐゴシック" charset="0"/>
                              </a:defRPr>
                            </a:lvl3pPr>
                            <a:lvl4pPr marL="1371600" algn="l" rtl="0" eaLnBrk="0" fontAlgn="base" hangingPunct="0">
                              <a:spcBef>
                                <a:spcPct val="50000"/>
                              </a:spcBef>
                              <a:spcAft>
                                <a:spcPct val="0"/>
                              </a:spcAft>
                              <a:defRPr sz="1200" kern="1200">
                                <a:solidFill>
                                  <a:schemeClr val="tx1"/>
                                </a:solidFill>
                                <a:latin typeface="Arial" charset="0"/>
                                <a:ea typeface="ＭＳ Ｐゴシック" charset="0"/>
                                <a:cs typeface="ＭＳ Ｐゴシック" charset="0"/>
                              </a:defRPr>
                            </a:lvl4pPr>
                            <a:lvl5pPr marL="1828800" algn="l" rtl="0" eaLnBrk="0" fontAlgn="base" hangingPunct="0">
                              <a:spcBef>
                                <a:spcPct val="50000"/>
                              </a:spcBef>
                              <a:spcAft>
                                <a:spcPct val="0"/>
                              </a:spcAft>
                              <a:defRPr sz="1200" kern="1200">
                                <a:solidFill>
                                  <a:schemeClr val="tx1"/>
                                </a:solidFill>
                                <a:latin typeface="Arial" charset="0"/>
                                <a:ea typeface="ＭＳ Ｐゴシック" charset="0"/>
                                <a:cs typeface="ＭＳ Ｐゴシック" charset="0"/>
                              </a:defRPr>
                            </a:lvl5pPr>
                            <a:lvl6pPr marL="2286000" algn="l" defTabSz="457200" rtl="0" eaLnBrk="1" latinLnBrk="0" hangingPunct="1">
                              <a:defRPr sz="1200" kern="1200">
                                <a:solidFill>
                                  <a:schemeClr val="tx1"/>
                                </a:solidFill>
                                <a:latin typeface="Arial" charset="0"/>
                                <a:ea typeface="ＭＳ Ｐゴシック" charset="0"/>
                                <a:cs typeface="ＭＳ Ｐゴシック" charset="0"/>
                              </a:defRPr>
                            </a:lvl6pPr>
                            <a:lvl7pPr marL="2743200" algn="l" defTabSz="457200" rtl="0" eaLnBrk="1" latinLnBrk="0" hangingPunct="1">
                              <a:defRPr sz="1200" kern="1200">
                                <a:solidFill>
                                  <a:schemeClr val="tx1"/>
                                </a:solidFill>
                                <a:latin typeface="Arial" charset="0"/>
                                <a:ea typeface="ＭＳ Ｐゴシック" charset="0"/>
                                <a:cs typeface="ＭＳ Ｐゴシック" charset="0"/>
                              </a:defRPr>
                            </a:lvl7pPr>
                            <a:lvl8pPr marL="3200400" algn="l" defTabSz="457200" rtl="0" eaLnBrk="1" latinLnBrk="0" hangingPunct="1">
                              <a:defRPr sz="1200" kern="1200">
                                <a:solidFill>
                                  <a:schemeClr val="tx1"/>
                                </a:solidFill>
                                <a:latin typeface="Arial" charset="0"/>
                                <a:ea typeface="ＭＳ Ｐゴシック" charset="0"/>
                                <a:cs typeface="ＭＳ Ｐゴシック" charset="0"/>
                              </a:defRPr>
                            </a:lvl8pPr>
                            <a:lvl9pPr marL="3657600" algn="l" defTabSz="457200" rtl="0" eaLnBrk="1" latinLnBrk="0" hangingPunct="1">
                              <a:defRPr sz="1200" kern="1200">
                                <a:solidFill>
                                  <a:schemeClr val="tx1"/>
                                </a:solidFill>
                                <a:latin typeface="Arial" charset="0"/>
                                <a:ea typeface="ＭＳ Ｐゴシック" charset="0"/>
                                <a:cs typeface="ＭＳ Ｐゴシック" charset="0"/>
                              </a:defRPr>
                            </a:lvl9pPr>
                          </a:lstStyle>
                          <a:p>
                            <a:pPr marL="0" marR="0" indent="0" algn="l" defTabSz="914400" rtl="0" eaLnBrk="0" fontAlgn="base" latinLnBrk="0" hangingPunct="0">
                              <a:lnSpc>
                                <a:spcPct val="100000"/>
                              </a:lnSpc>
                              <a:spcBef>
                                <a:spcPct val="50000"/>
                              </a:spcBef>
                              <a:spcAft>
                                <a:spcPct val="0"/>
                              </a:spcAft>
                              <a:buClrTx/>
                              <a:buSzTx/>
                              <a:buFontTx/>
                              <a:buNone/>
                              <a:tabLst/>
                            </a:pPr>
                            <a:endParaRPr kumimoji="0" lang="en-US" sz="1200" b="0" i="0" u="none" strike="noStrike" cap="none" normalizeH="0" baseline="0">
                              <a:ln>
                                <a:noFill/>
                              </a:ln>
                              <a:solidFill>
                                <a:schemeClr val="tx1"/>
                              </a:solidFill>
                              <a:effectLst/>
                              <a:latin typeface="Arial" charset="0"/>
                              <a:ea typeface="ＭＳ Ｐゴシック" charset="0"/>
                            </a:endParaRPr>
                          </a:p>
                        </a:txBody>
                        <a:useSpRect/>
                      </a:txSp>
                    </a:sp>
                  </a:grpSp>
                </lc:lockedCanvas>
              </a:graphicData>
            </a:graphic>
          </wp:inline>
        </w:drawing>
      </w:r>
    </w:p>
    <w:p w:rsidR="00CB2966" w:rsidRDefault="002F0610" w:rsidP="00B67C23">
      <w:pPr>
        <w:spacing w:before="120" w:after="0"/>
        <w:rPr>
          <w:rFonts w:ascii="Book Antiqua" w:hAnsi="Book Antiqua"/>
        </w:rPr>
      </w:pPr>
      <w:r>
        <w:rPr>
          <w:rFonts w:ascii="Book Antiqua" w:hAnsi="Book Antiqua"/>
        </w:rPr>
        <w:t>During the project definition and project plan phases, the consultant(s) are expected to work with</w:t>
      </w:r>
      <w:r w:rsidR="00AA6F85">
        <w:rPr>
          <w:rFonts w:ascii="Book Antiqua" w:hAnsi="Book Antiqua"/>
        </w:rPr>
        <w:t xml:space="preserve"> local</w:t>
      </w:r>
      <w:r>
        <w:rPr>
          <w:rFonts w:ascii="Book Antiqua" w:hAnsi="Book Antiqua"/>
        </w:rPr>
        <w:t xml:space="preserve"> project managers </w:t>
      </w:r>
      <w:r w:rsidR="00CB2966">
        <w:rPr>
          <w:rFonts w:ascii="Book Antiqua" w:hAnsi="Book Antiqua"/>
        </w:rPr>
        <w:t xml:space="preserve">to </w:t>
      </w:r>
      <w:r w:rsidR="000E258E">
        <w:rPr>
          <w:rFonts w:ascii="Book Antiqua" w:hAnsi="Book Antiqua"/>
        </w:rPr>
        <w:t xml:space="preserve">review and/or </w:t>
      </w:r>
      <w:r w:rsidR="00CB2966">
        <w:rPr>
          <w:rFonts w:ascii="Book Antiqua" w:hAnsi="Book Antiqua"/>
        </w:rPr>
        <w:t>provide assistance in some or all of the following activities:</w:t>
      </w:r>
    </w:p>
    <w:p w:rsidR="00AA6F85" w:rsidRDefault="00AA6F85" w:rsidP="00B67C23">
      <w:pPr>
        <w:spacing w:after="0"/>
        <w:rPr>
          <w:rFonts w:ascii="Book Antiqua" w:hAnsi="Book Antiqua"/>
        </w:rPr>
      </w:pPr>
    </w:p>
    <w:p w:rsidR="00AA6F85" w:rsidRPr="00D16E87" w:rsidRDefault="00AA6F85" w:rsidP="00B67C23">
      <w:pPr>
        <w:pStyle w:val="ListParagraph"/>
        <w:numPr>
          <w:ilvl w:val="0"/>
          <w:numId w:val="35"/>
        </w:numPr>
        <w:spacing w:after="0"/>
        <w:ind w:left="720"/>
        <w:rPr>
          <w:rFonts w:ascii="Book Antiqua" w:hAnsi="Book Antiqua"/>
          <w:sz w:val="22"/>
        </w:rPr>
      </w:pPr>
      <w:r w:rsidRPr="00D16E87">
        <w:rPr>
          <w:rFonts w:ascii="Book Antiqua" w:hAnsi="Book Antiqua"/>
          <w:sz w:val="22"/>
        </w:rPr>
        <w:t>Define/refine the assigned scope of work and projects</w:t>
      </w:r>
    </w:p>
    <w:p w:rsidR="00AA6F85" w:rsidRPr="00D16E87" w:rsidRDefault="00AA6F85" w:rsidP="00B67C23">
      <w:pPr>
        <w:pStyle w:val="ListParagraph"/>
        <w:numPr>
          <w:ilvl w:val="0"/>
          <w:numId w:val="35"/>
        </w:numPr>
        <w:spacing w:after="0"/>
        <w:ind w:left="720"/>
        <w:rPr>
          <w:rFonts w:ascii="Book Antiqua" w:hAnsi="Book Antiqua"/>
          <w:sz w:val="22"/>
        </w:rPr>
      </w:pPr>
      <w:r w:rsidRPr="00D16E87">
        <w:rPr>
          <w:rFonts w:ascii="Book Antiqua" w:hAnsi="Book Antiqua"/>
          <w:sz w:val="22"/>
        </w:rPr>
        <w:t>Select and customize the appropriate project blueprint and methodology</w:t>
      </w:r>
    </w:p>
    <w:p w:rsidR="00AA6F85" w:rsidRPr="00D16E87" w:rsidRDefault="00AA6F85" w:rsidP="00B67C23">
      <w:pPr>
        <w:pStyle w:val="ListParagraph"/>
        <w:numPr>
          <w:ilvl w:val="0"/>
          <w:numId w:val="35"/>
        </w:numPr>
        <w:spacing w:after="0"/>
        <w:ind w:left="720"/>
        <w:rPr>
          <w:rFonts w:ascii="Book Antiqua" w:hAnsi="Book Antiqua"/>
          <w:sz w:val="22"/>
        </w:rPr>
      </w:pPr>
      <w:r w:rsidRPr="00D16E87">
        <w:rPr>
          <w:rFonts w:ascii="Book Antiqua" w:hAnsi="Book Antiqua"/>
          <w:sz w:val="22"/>
        </w:rPr>
        <w:t>Prepare the work breakdown structure (WBS) and related tasks and deliverables</w:t>
      </w:r>
    </w:p>
    <w:p w:rsidR="00AA6F85" w:rsidRPr="00D16E87" w:rsidRDefault="00AA6F85" w:rsidP="00B67C23">
      <w:pPr>
        <w:pStyle w:val="ListParagraph"/>
        <w:numPr>
          <w:ilvl w:val="0"/>
          <w:numId w:val="35"/>
        </w:numPr>
        <w:spacing w:after="0"/>
        <w:ind w:left="720"/>
        <w:rPr>
          <w:rFonts w:ascii="Book Antiqua" w:hAnsi="Book Antiqua"/>
          <w:sz w:val="22"/>
        </w:rPr>
      </w:pPr>
      <w:r w:rsidRPr="00D16E87">
        <w:rPr>
          <w:rFonts w:ascii="Book Antiqua" w:hAnsi="Book Antiqua"/>
          <w:sz w:val="22"/>
        </w:rPr>
        <w:t>Identify resources and skill sets needed for each task and deliverables</w:t>
      </w:r>
    </w:p>
    <w:p w:rsidR="00AA6F85" w:rsidRPr="00D16E87" w:rsidRDefault="00AA6F85" w:rsidP="00B67C23">
      <w:pPr>
        <w:pStyle w:val="ListParagraph"/>
        <w:numPr>
          <w:ilvl w:val="0"/>
          <w:numId w:val="35"/>
        </w:numPr>
        <w:spacing w:after="0"/>
        <w:ind w:left="720"/>
        <w:rPr>
          <w:rFonts w:ascii="Book Antiqua" w:hAnsi="Book Antiqua"/>
          <w:sz w:val="22"/>
        </w:rPr>
      </w:pPr>
      <w:r w:rsidRPr="00D16E87">
        <w:rPr>
          <w:rFonts w:ascii="Book Antiqua" w:hAnsi="Book Antiqua"/>
          <w:sz w:val="22"/>
        </w:rPr>
        <w:t>Prepare estimates for the required effort level for each task</w:t>
      </w:r>
    </w:p>
    <w:p w:rsidR="00AA6F85" w:rsidRPr="00D16E87" w:rsidRDefault="00AA6F85" w:rsidP="00B67C23">
      <w:pPr>
        <w:pStyle w:val="ListParagraph"/>
        <w:numPr>
          <w:ilvl w:val="0"/>
          <w:numId w:val="35"/>
        </w:numPr>
        <w:spacing w:after="0"/>
        <w:ind w:left="720"/>
        <w:rPr>
          <w:rFonts w:ascii="Book Antiqua" w:hAnsi="Book Antiqua"/>
          <w:sz w:val="22"/>
        </w:rPr>
      </w:pPr>
      <w:r w:rsidRPr="00D16E87">
        <w:rPr>
          <w:rFonts w:ascii="Book Antiqua" w:hAnsi="Book Antiqua"/>
          <w:sz w:val="22"/>
        </w:rPr>
        <w:t>Identify inter-project dependencies and constraints</w:t>
      </w:r>
    </w:p>
    <w:p w:rsidR="00AA6F85" w:rsidRPr="00D16E87" w:rsidRDefault="00AA6F85" w:rsidP="00B67C23">
      <w:pPr>
        <w:pStyle w:val="ListParagraph"/>
        <w:numPr>
          <w:ilvl w:val="0"/>
          <w:numId w:val="35"/>
        </w:numPr>
        <w:spacing w:after="0"/>
        <w:ind w:left="720"/>
        <w:rPr>
          <w:rFonts w:ascii="Book Antiqua" w:hAnsi="Book Antiqua"/>
          <w:sz w:val="22"/>
        </w:rPr>
      </w:pPr>
      <w:r w:rsidRPr="00D16E87">
        <w:rPr>
          <w:rFonts w:ascii="Book Antiqua" w:hAnsi="Book Antiqua"/>
          <w:sz w:val="22"/>
        </w:rPr>
        <w:t>Prepare initial project plan and schedule, network logic and charts</w:t>
      </w:r>
    </w:p>
    <w:p w:rsidR="00D7074E" w:rsidRPr="00D16E87" w:rsidRDefault="00D7074E" w:rsidP="00B67C23">
      <w:pPr>
        <w:pStyle w:val="ListParagraph"/>
        <w:numPr>
          <w:ilvl w:val="0"/>
          <w:numId w:val="35"/>
        </w:numPr>
        <w:spacing w:after="0"/>
        <w:ind w:left="720"/>
        <w:rPr>
          <w:rFonts w:ascii="Book Antiqua" w:hAnsi="Book Antiqua"/>
          <w:sz w:val="22"/>
        </w:rPr>
      </w:pPr>
      <w:r w:rsidRPr="00D16E87">
        <w:rPr>
          <w:rFonts w:ascii="Book Antiqua" w:hAnsi="Book Antiqua"/>
          <w:sz w:val="22"/>
        </w:rPr>
        <w:t xml:space="preserve">Through several iterations, revise the preliminary project plan based on Critical Path analysis, resource </w:t>
      </w:r>
      <w:r w:rsidR="00B67C23" w:rsidRPr="00D16E87">
        <w:rPr>
          <w:rFonts w:ascii="Book Antiqua" w:hAnsi="Book Antiqua"/>
          <w:sz w:val="22"/>
        </w:rPr>
        <w:t xml:space="preserve">availability, workload </w:t>
      </w:r>
      <w:r w:rsidRPr="00D16E87">
        <w:rPr>
          <w:rFonts w:ascii="Book Antiqua" w:hAnsi="Book Antiqua"/>
          <w:sz w:val="22"/>
        </w:rPr>
        <w:t>balancing, Inter-project dependency evaluation, inclusion of holidays and vacation plans as well as risk assessments to prepare the final version of the project plan and schedule to be included in the project charter for review and approval.</w:t>
      </w:r>
    </w:p>
    <w:p w:rsidR="00D7074E" w:rsidRPr="00B67C23" w:rsidRDefault="00D7074E" w:rsidP="00D7074E">
      <w:pPr>
        <w:spacing w:after="0"/>
        <w:rPr>
          <w:rFonts w:ascii="Book Antiqua" w:hAnsi="Book Antiqua"/>
          <w:sz w:val="20"/>
        </w:rPr>
      </w:pPr>
    </w:p>
    <w:p w:rsidR="00D7074E" w:rsidRDefault="00D7074E" w:rsidP="00D16E87">
      <w:pPr>
        <w:spacing w:after="0"/>
        <w:rPr>
          <w:rFonts w:ascii="Book Antiqua" w:hAnsi="Book Antiqua"/>
        </w:rPr>
      </w:pPr>
      <w:r>
        <w:rPr>
          <w:rFonts w:ascii="Book Antiqua" w:hAnsi="Book Antiqua"/>
        </w:rPr>
        <w:t xml:space="preserve">The </w:t>
      </w:r>
      <w:r w:rsidR="00B67C23">
        <w:rPr>
          <w:rFonts w:ascii="Book Antiqua" w:hAnsi="Book Antiqua"/>
        </w:rPr>
        <w:t xml:space="preserve">tasks, </w:t>
      </w:r>
      <w:r>
        <w:rPr>
          <w:rFonts w:ascii="Book Antiqua" w:hAnsi="Book Antiqua"/>
        </w:rPr>
        <w:t xml:space="preserve">deliverables and the constraints of the project plan are shown </w:t>
      </w:r>
      <w:r w:rsidR="00B67C23">
        <w:rPr>
          <w:rFonts w:ascii="Book Antiqua" w:hAnsi="Book Antiqua"/>
        </w:rPr>
        <w:t>below.</w:t>
      </w:r>
    </w:p>
    <w:p w:rsidR="00D7074E" w:rsidRDefault="00D7074E" w:rsidP="00D7074E">
      <w:pPr>
        <w:spacing w:after="0"/>
        <w:rPr>
          <w:rFonts w:ascii="Book Antiqua" w:hAnsi="Book Antiqua"/>
        </w:rPr>
      </w:pPr>
    </w:p>
    <w:p w:rsidR="00B67C23" w:rsidRDefault="00B67C23" w:rsidP="00D7074E">
      <w:pPr>
        <w:spacing w:after="0"/>
        <w:rPr>
          <w:rFonts w:ascii="Book Antiqua" w:hAnsi="Book Antiqua"/>
        </w:rPr>
      </w:pPr>
      <w:r w:rsidRPr="00B67C23">
        <w:rPr>
          <w:rFonts w:ascii="Book Antiqua" w:hAnsi="Book Antiqua"/>
          <w:noProof/>
        </w:rPr>
        <w:drawing>
          <wp:inline distT="0" distB="0" distL="0" distR="0">
            <wp:extent cx="1662524" cy="1370773"/>
            <wp:effectExtent l="25400" t="0" r="0" b="0"/>
            <wp:docPr id="52" name="P 24" descr="Activity.jpg"/>
            <wp:cNvGraphicFramePr/>
            <a:graphic xmlns:a="http://schemas.openxmlformats.org/drawingml/2006/main">
              <a:graphicData uri="http://schemas.openxmlformats.org/drawingml/2006/picture">
                <pic:pic xmlns:pic="http://schemas.openxmlformats.org/drawingml/2006/picture">
                  <pic:nvPicPr>
                    <pic:cNvPr id="0" name="Picture 12" descr="Activity.jpg"/>
                    <pic:cNvPicPr>
                      <a:picLocks noChangeAspect="1"/>
                    </pic:cNvPicPr>
                  </pic:nvPicPr>
                  <pic:blipFill>
                    <a:blip r:embed="rId20" cstate="print"/>
                    <a:stretch>
                      <a:fillRect/>
                    </a:stretch>
                  </pic:blipFill>
                  <pic:spPr>
                    <a:xfrm>
                      <a:off x="0" y="0"/>
                      <a:ext cx="1662524" cy="1370773"/>
                    </a:xfrm>
                    <a:prstGeom prst="rect">
                      <a:avLst/>
                    </a:prstGeom>
                  </pic:spPr>
                </pic:pic>
              </a:graphicData>
            </a:graphic>
          </wp:inline>
        </w:drawing>
      </w:r>
      <w:r w:rsidRPr="00B67C23">
        <w:rPr>
          <w:rFonts w:ascii="Book Antiqua" w:hAnsi="Book Antiqua"/>
          <w:noProof/>
        </w:rPr>
        <w:drawing>
          <wp:inline distT="0" distB="0" distL="0" distR="0">
            <wp:extent cx="2100554" cy="1302654"/>
            <wp:effectExtent l="25400" t="0" r="7646" b="0"/>
            <wp:docPr id="53" name="P 25" descr="WBS.jpg"/>
            <wp:cNvGraphicFramePr/>
            <a:graphic xmlns:a="http://schemas.openxmlformats.org/drawingml/2006/main">
              <a:graphicData uri="http://schemas.openxmlformats.org/drawingml/2006/picture">
                <pic:pic xmlns:pic="http://schemas.openxmlformats.org/drawingml/2006/picture">
                  <pic:nvPicPr>
                    <pic:cNvPr id="0" name="Picture 13" descr="WBS.jpg"/>
                    <pic:cNvPicPr>
                      <a:picLocks noChangeAspect="1"/>
                    </pic:cNvPicPr>
                  </pic:nvPicPr>
                  <pic:blipFill>
                    <a:blip r:embed="rId21" cstate="print"/>
                    <a:stretch>
                      <a:fillRect/>
                    </a:stretch>
                  </pic:blipFill>
                  <pic:spPr>
                    <a:xfrm>
                      <a:off x="0" y="0"/>
                      <a:ext cx="2100554" cy="1302654"/>
                    </a:xfrm>
                    <a:prstGeom prst="rect">
                      <a:avLst/>
                    </a:prstGeom>
                  </pic:spPr>
                </pic:pic>
              </a:graphicData>
            </a:graphic>
          </wp:inline>
        </w:drawing>
      </w:r>
      <w:r w:rsidRPr="00B67C23">
        <w:rPr>
          <w:rFonts w:ascii="Book Antiqua" w:hAnsi="Book Antiqua"/>
          <w:noProof/>
        </w:rPr>
        <w:drawing>
          <wp:inline distT="0" distB="0" distL="0" distR="0">
            <wp:extent cx="1951028" cy="1352611"/>
            <wp:effectExtent l="25400" t="0" r="4772" b="0"/>
            <wp:docPr id="54" name="P 26" descr="Project schedule.jpg"/>
            <wp:cNvGraphicFramePr/>
            <a:graphic xmlns:a="http://schemas.openxmlformats.org/drawingml/2006/main">
              <a:graphicData uri="http://schemas.openxmlformats.org/drawingml/2006/picture">
                <pic:pic xmlns:pic="http://schemas.openxmlformats.org/drawingml/2006/picture">
                  <pic:nvPicPr>
                    <pic:cNvPr id="0" name="Picture 14" descr="Project schedule.jpg"/>
                    <pic:cNvPicPr>
                      <a:picLocks noChangeAspect="1"/>
                    </pic:cNvPicPr>
                  </pic:nvPicPr>
                  <pic:blipFill>
                    <a:blip r:embed="rId22" cstate="print"/>
                    <a:stretch>
                      <a:fillRect/>
                    </a:stretch>
                  </pic:blipFill>
                  <pic:spPr>
                    <a:xfrm>
                      <a:off x="0" y="0"/>
                      <a:ext cx="1951028" cy="1352611"/>
                    </a:xfrm>
                    <a:prstGeom prst="rect">
                      <a:avLst/>
                    </a:prstGeom>
                  </pic:spPr>
                </pic:pic>
              </a:graphicData>
            </a:graphic>
          </wp:inline>
        </w:drawing>
      </w:r>
    </w:p>
    <w:p w:rsidR="00B67C23" w:rsidRDefault="00B67C23" w:rsidP="00D7074E">
      <w:pPr>
        <w:spacing w:after="0"/>
        <w:rPr>
          <w:rFonts w:ascii="Book Antiqua" w:hAnsi="Book Antiqua"/>
        </w:rPr>
      </w:pPr>
    </w:p>
    <w:p w:rsidR="00D7074E" w:rsidRDefault="00D7074E" w:rsidP="00D7074E">
      <w:pPr>
        <w:spacing w:after="0"/>
        <w:rPr>
          <w:rFonts w:ascii="Book Antiqua" w:hAnsi="Book Antiqua"/>
        </w:rPr>
      </w:pPr>
      <w:r w:rsidRPr="00D7074E">
        <w:rPr>
          <w:rFonts w:ascii="Book Antiqua" w:hAnsi="Book Antiqua"/>
          <w:noProof/>
        </w:rPr>
        <w:lastRenderedPageBreak/>
        <w:drawing>
          <wp:inline distT="0" distB="0" distL="0" distR="0">
            <wp:extent cx="5486400" cy="2360930"/>
            <wp:effectExtent l="25400" t="0" r="0" b="0"/>
            <wp:docPr id="35" name="O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098226" cy="3054350"/>
                      <a:chOff x="1423474" y="3289300"/>
                      <a:chExt cx="7098226" cy="3054350"/>
                    </a:xfrm>
                  </a:grpSpPr>
                  <a:grpSp>
                    <a:nvGrpSpPr>
                      <a:cNvPr id="16" name="Group 15"/>
                      <a:cNvGrpSpPr/>
                    </a:nvGrpSpPr>
                    <a:grpSpPr>
                      <a:xfrm>
                        <a:off x="1423474" y="3289300"/>
                        <a:ext cx="7098226" cy="3054350"/>
                        <a:chOff x="1423474" y="3289300"/>
                        <a:chExt cx="7098226" cy="3054350"/>
                      </a:xfrm>
                    </a:grpSpPr>
                    <a:grpSp>
                      <a:nvGrpSpPr>
                        <a:cNvPr id="3" name="Group 14"/>
                        <a:cNvGrpSpPr/>
                      </a:nvGrpSpPr>
                      <a:grpSpPr>
                        <a:xfrm>
                          <a:off x="1423474" y="3390565"/>
                          <a:ext cx="7098226" cy="2953085"/>
                          <a:chOff x="1423474" y="3390565"/>
                          <a:chExt cx="7098226" cy="2953085"/>
                        </a:xfrm>
                      </a:grpSpPr>
                      <a:pic>
                        <a:nvPicPr>
                          <a:cNvPr id="601" name="Picture 600" descr="Project Plan.jpg"/>
                          <a:cNvPicPr>
                            <a:picLocks noChangeAspect="1"/>
                          </a:cNvPicPr>
                        </a:nvPicPr>
                        <a:blipFill>
                          <a:blip r:embed="rId23"/>
                          <a:stretch>
                            <a:fillRect/>
                          </a:stretch>
                        </a:blipFill>
                        <a:spPr>
                          <a:xfrm>
                            <a:off x="1423474" y="3390565"/>
                            <a:ext cx="4418526" cy="2953085"/>
                          </a:xfrm>
                          <a:prstGeom prst="rect">
                            <a:avLst/>
                          </a:prstGeom>
                        </a:spPr>
                      </a:pic>
                      <a:grpSp>
                        <a:nvGrpSpPr>
                          <a:cNvPr id="6" name="Group 8"/>
                          <a:cNvGrpSpPr>
                            <a:grpSpLocks/>
                          </a:cNvGrpSpPr>
                        </a:nvGrpSpPr>
                        <a:grpSpPr bwMode="auto">
                          <a:xfrm>
                            <a:off x="6022975" y="3898900"/>
                            <a:ext cx="2498725" cy="2181661"/>
                            <a:chOff x="1946" y="1402"/>
                            <a:chExt cx="1868" cy="1760"/>
                          </a:xfrm>
                        </a:grpSpPr>
                        <a:sp>
                          <a:nvSpPr>
                            <a:cNvPr id="603" name="AutoShape 3"/>
                            <a:cNvSpPr>
                              <a:spLocks noChangeArrowheads="1"/>
                            </a:cNvSpPr>
                          </a:nvSpPr>
                          <a:spPr bwMode="auto">
                            <a:xfrm>
                              <a:off x="1946" y="1402"/>
                              <a:ext cx="1868" cy="1496"/>
                            </a:xfrm>
                            <a:prstGeom prst="triangle">
                              <a:avLst>
                                <a:gd name="adj" fmla="val 49995"/>
                              </a:avLst>
                            </a:prstGeom>
                            <a:gradFill rotWithShape="0">
                              <a:gsLst>
                                <a:gs pos="0">
                                  <a:srgbClr val="063DE8"/>
                                </a:gs>
                                <a:gs pos="100000">
                                  <a:srgbClr val="042BA2"/>
                                </a:gs>
                              </a:gsLst>
                              <a:path path="shape">
                                <a:fillToRect l="50000" t="50000" r="50000" b="50000"/>
                              </a:path>
                            </a:gradFill>
                            <a:ln w="25400">
                              <a:solidFill>
                                <a:schemeClr val="tx1"/>
                              </a:solidFill>
                              <a:miter lim="800000"/>
                              <a:headEnd/>
                              <a:tailEnd/>
                            </a:ln>
                          </a:spPr>
                          <a:txSp>
                            <a:txBody>
                              <a:bodyPr wrap="none" anchor="ctr">
                                <a:prstTxWarp prst="textNoShape">
                                  <a:avLst/>
                                </a:prstTxWarp>
                              </a:bodyPr>
                              <a:lstStyle>
                                <a:defPPr>
                                  <a:defRPr lang="en-US"/>
                                </a:defPPr>
                                <a:lvl1pPr algn="l" rtl="0" eaLnBrk="0" fontAlgn="base" hangingPunct="0">
                                  <a:spcBef>
                                    <a:spcPct val="50000"/>
                                  </a:spcBef>
                                  <a:spcAft>
                                    <a:spcPct val="0"/>
                                  </a:spcAft>
                                  <a:defRPr sz="1200" kern="1200">
                                    <a:solidFill>
                                      <a:schemeClr val="tx1"/>
                                    </a:solidFill>
                                    <a:latin typeface="Arial" charset="0"/>
                                    <a:ea typeface="ＭＳ Ｐゴシック" charset="0"/>
                                    <a:cs typeface="ＭＳ Ｐゴシック" charset="0"/>
                                  </a:defRPr>
                                </a:lvl1pPr>
                                <a:lvl2pPr marL="457200" algn="l" rtl="0" eaLnBrk="0" fontAlgn="base" hangingPunct="0">
                                  <a:spcBef>
                                    <a:spcPct val="50000"/>
                                  </a:spcBef>
                                  <a:spcAft>
                                    <a:spcPct val="0"/>
                                  </a:spcAft>
                                  <a:defRPr sz="1200" kern="1200">
                                    <a:solidFill>
                                      <a:schemeClr val="tx1"/>
                                    </a:solidFill>
                                    <a:latin typeface="Arial" charset="0"/>
                                    <a:ea typeface="ＭＳ Ｐゴシック" charset="0"/>
                                    <a:cs typeface="ＭＳ Ｐゴシック" charset="0"/>
                                  </a:defRPr>
                                </a:lvl2pPr>
                                <a:lvl3pPr marL="914400" algn="l" rtl="0" eaLnBrk="0" fontAlgn="base" hangingPunct="0">
                                  <a:spcBef>
                                    <a:spcPct val="50000"/>
                                  </a:spcBef>
                                  <a:spcAft>
                                    <a:spcPct val="0"/>
                                  </a:spcAft>
                                  <a:defRPr sz="1200" kern="1200">
                                    <a:solidFill>
                                      <a:schemeClr val="tx1"/>
                                    </a:solidFill>
                                    <a:latin typeface="Arial" charset="0"/>
                                    <a:ea typeface="ＭＳ Ｐゴシック" charset="0"/>
                                    <a:cs typeface="ＭＳ Ｐゴシック" charset="0"/>
                                  </a:defRPr>
                                </a:lvl3pPr>
                                <a:lvl4pPr marL="1371600" algn="l" rtl="0" eaLnBrk="0" fontAlgn="base" hangingPunct="0">
                                  <a:spcBef>
                                    <a:spcPct val="50000"/>
                                  </a:spcBef>
                                  <a:spcAft>
                                    <a:spcPct val="0"/>
                                  </a:spcAft>
                                  <a:defRPr sz="1200" kern="1200">
                                    <a:solidFill>
                                      <a:schemeClr val="tx1"/>
                                    </a:solidFill>
                                    <a:latin typeface="Arial" charset="0"/>
                                    <a:ea typeface="ＭＳ Ｐゴシック" charset="0"/>
                                    <a:cs typeface="ＭＳ Ｐゴシック" charset="0"/>
                                  </a:defRPr>
                                </a:lvl4pPr>
                                <a:lvl5pPr marL="1828800" algn="l" rtl="0" eaLnBrk="0" fontAlgn="base" hangingPunct="0">
                                  <a:spcBef>
                                    <a:spcPct val="50000"/>
                                  </a:spcBef>
                                  <a:spcAft>
                                    <a:spcPct val="0"/>
                                  </a:spcAft>
                                  <a:defRPr sz="1200" kern="1200">
                                    <a:solidFill>
                                      <a:schemeClr val="tx1"/>
                                    </a:solidFill>
                                    <a:latin typeface="Arial" charset="0"/>
                                    <a:ea typeface="ＭＳ Ｐゴシック" charset="0"/>
                                    <a:cs typeface="ＭＳ Ｐゴシック" charset="0"/>
                                  </a:defRPr>
                                </a:lvl5pPr>
                                <a:lvl6pPr marL="2286000" algn="l" defTabSz="457200" rtl="0" eaLnBrk="1" latinLnBrk="0" hangingPunct="1">
                                  <a:defRPr sz="1200" kern="1200">
                                    <a:solidFill>
                                      <a:schemeClr val="tx1"/>
                                    </a:solidFill>
                                    <a:latin typeface="Arial" charset="0"/>
                                    <a:ea typeface="ＭＳ Ｐゴシック" charset="0"/>
                                    <a:cs typeface="ＭＳ Ｐゴシック" charset="0"/>
                                  </a:defRPr>
                                </a:lvl6pPr>
                                <a:lvl7pPr marL="2743200" algn="l" defTabSz="457200" rtl="0" eaLnBrk="1" latinLnBrk="0" hangingPunct="1">
                                  <a:defRPr sz="1200" kern="1200">
                                    <a:solidFill>
                                      <a:schemeClr val="tx1"/>
                                    </a:solidFill>
                                    <a:latin typeface="Arial" charset="0"/>
                                    <a:ea typeface="ＭＳ Ｐゴシック" charset="0"/>
                                    <a:cs typeface="ＭＳ Ｐゴシック" charset="0"/>
                                  </a:defRPr>
                                </a:lvl7pPr>
                                <a:lvl8pPr marL="3200400" algn="l" defTabSz="457200" rtl="0" eaLnBrk="1" latinLnBrk="0" hangingPunct="1">
                                  <a:defRPr sz="1200" kern="1200">
                                    <a:solidFill>
                                      <a:schemeClr val="tx1"/>
                                    </a:solidFill>
                                    <a:latin typeface="Arial" charset="0"/>
                                    <a:ea typeface="ＭＳ Ｐゴシック" charset="0"/>
                                    <a:cs typeface="ＭＳ Ｐゴシック" charset="0"/>
                                  </a:defRPr>
                                </a:lvl8pPr>
                                <a:lvl9pPr marL="3657600" algn="l" defTabSz="457200" rtl="0" eaLnBrk="1" latinLnBrk="0" hangingPunct="1">
                                  <a:defRPr sz="1200" kern="1200">
                                    <a:solidFill>
                                      <a:schemeClr val="tx1"/>
                                    </a:solidFill>
                                    <a:latin typeface="Arial" charset="0"/>
                                    <a:ea typeface="ＭＳ Ｐゴシック" charset="0"/>
                                    <a:cs typeface="ＭＳ Ｐゴシック" charset="0"/>
                                  </a:defRPr>
                                </a:lvl9pPr>
                              </a:lstStyle>
                              <a:p>
                                <a:endParaRPr lang="en-US"/>
                              </a:p>
                            </a:txBody>
                            <a:useSpRect/>
                          </a:txSp>
                        </a:sp>
                        <a:sp>
                          <a:nvSpPr>
                            <a:cNvPr id="604" name="Rectangle 4"/>
                            <a:cNvSpPr>
                              <a:spLocks noChangeArrowheads="1"/>
                            </a:cNvSpPr>
                          </a:nvSpPr>
                          <a:spPr bwMode="auto">
                            <a:xfrm>
                              <a:off x="2483" y="2112"/>
                              <a:ext cx="794" cy="656"/>
                            </a:xfrm>
                            <a:prstGeom prst="rect">
                              <a:avLst/>
                            </a:prstGeom>
                            <a:noFill/>
                            <a:ln w="12700">
                              <a:noFill/>
                              <a:miter lim="800000"/>
                              <a:headEnd/>
                              <a:tailEnd/>
                            </a:ln>
                          </a:spPr>
                          <a:txSp>
                            <a:txBody>
                              <a:bodyPr wrap="square" lIns="90488" tIns="44450" rIns="90488" bIns="44450">
                                <a:prstTxWarp prst="textNoShape">
                                  <a:avLst/>
                                </a:prstTxWarp>
                                <a:spAutoFit/>
                              </a:bodyPr>
                              <a:lstStyle>
                                <a:defPPr>
                                  <a:defRPr lang="en-US"/>
                                </a:defPPr>
                                <a:lvl1pPr algn="l" rtl="0" eaLnBrk="0" fontAlgn="base" hangingPunct="0">
                                  <a:spcBef>
                                    <a:spcPct val="50000"/>
                                  </a:spcBef>
                                  <a:spcAft>
                                    <a:spcPct val="0"/>
                                  </a:spcAft>
                                  <a:defRPr sz="1200" kern="1200">
                                    <a:solidFill>
                                      <a:schemeClr val="tx1"/>
                                    </a:solidFill>
                                    <a:latin typeface="Arial" charset="0"/>
                                    <a:ea typeface="ＭＳ Ｐゴシック" charset="0"/>
                                    <a:cs typeface="ＭＳ Ｐゴシック" charset="0"/>
                                  </a:defRPr>
                                </a:lvl1pPr>
                                <a:lvl2pPr marL="457200" algn="l" rtl="0" eaLnBrk="0" fontAlgn="base" hangingPunct="0">
                                  <a:spcBef>
                                    <a:spcPct val="50000"/>
                                  </a:spcBef>
                                  <a:spcAft>
                                    <a:spcPct val="0"/>
                                  </a:spcAft>
                                  <a:defRPr sz="1200" kern="1200">
                                    <a:solidFill>
                                      <a:schemeClr val="tx1"/>
                                    </a:solidFill>
                                    <a:latin typeface="Arial" charset="0"/>
                                    <a:ea typeface="ＭＳ Ｐゴシック" charset="0"/>
                                    <a:cs typeface="ＭＳ Ｐゴシック" charset="0"/>
                                  </a:defRPr>
                                </a:lvl2pPr>
                                <a:lvl3pPr marL="914400" algn="l" rtl="0" eaLnBrk="0" fontAlgn="base" hangingPunct="0">
                                  <a:spcBef>
                                    <a:spcPct val="50000"/>
                                  </a:spcBef>
                                  <a:spcAft>
                                    <a:spcPct val="0"/>
                                  </a:spcAft>
                                  <a:defRPr sz="1200" kern="1200">
                                    <a:solidFill>
                                      <a:schemeClr val="tx1"/>
                                    </a:solidFill>
                                    <a:latin typeface="Arial" charset="0"/>
                                    <a:ea typeface="ＭＳ Ｐゴシック" charset="0"/>
                                    <a:cs typeface="ＭＳ Ｐゴシック" charset="0"/>
                                  </a:defRPr>
                                </a:lvl3pPr>
                                <a:lvl4pPr marL="1371600" algn="l" rtl="0" eaLnBrk="0" fontAlgn="base" hangingPunct="0">
                                  <a:spcBef>
                                    <a:spcPct val="50000"/>
                                  </a:spcBef>
                                  <a:spcAft>
                                    <a:spcPct val="0"/>
                                  </a:spcAft>
                                  <a:defRPr sz="1200" kern="1200">
                                    <a:solidFill>
                                      <a:schemeClr val="tx1"/>
                                    </a:solidFill>
                                    <a:latin typeface="Arial" charset="0"/>
                                    <a:ea typeface="ＭＳ Ｐゴシック" charset="0"/>
                                    <a:cs typeface="ＭＳ Ｐゴシック" charset="0"/>
                                  </a:defRPr>
                                </a:lvl4pPr>
                                <a:lvl5pPr marL="1828800" algn="l" rtl="0" eaLnBrk="0" fontAlgn="base" hangingPunct="0">
                                  <a:spcBef>
                                    <a:spcPct val="50000"/>
                                  </a:spcBef>
                                  <a:spcAft>
                                    <a:spcPct val="0"/>
                                  </a:spcAft>
                                  <a:defRPr sz="1200" kern="1200">
                                    <a:solidFill>
                                      <a:schemeClr val="tx1"/>
                                    </a:solidFill>
                                    <a:latin typeface="Arial" charset="0"/>
                                    <a:ea typeface="ＭＳ Ｐゴシック" charset="0"/>
                                    <a:cs typeface="ＭＳ Ｐゴシック" charset="0"/>
                                  </a:defRPr>
                                </a:lvl5pPr>
                                <a:lvl6pPr marL="2286000" algn="l" defTabSz="457200" rtl="0" eaLnBrk="1" latinLnBrk="0" hangingPunct="1">
                                  <a:defRPr sz="1200" kern="1200">
                                    <a:solidFill>
                                      <a:schemeClr val="tx1"/>
                                    </a:solidFill>
                                    <a:latin typeface="Arial" charset="0"/>
                                    <a:ea typeface="ＭＳ Ｐゴシック" charset="0"/>
                                    <a:cs typeface="ＭＳ Ｐゴシック" charset="0"/>
                                  </a:defRPr>
                                </a:lvl6pPr>
                                <a:lvl7pPr marL="2743200" algn="l" defTabSz="457200" rtl="0" eaLnBrk="1" latinLnBrk="0" hangingPunct="1">
                                  <a:defRPr sz="1200" kern="1200">
                                    <a:solidFill>
                                      <a:schemeClr val="tx1"/>
                                    </a:solidFill>
                                    <a:latin typeface="Arial" charset="0"/>
                                    <a:ea typeface="ＭＳ Ｐゴシック" charset="0"/>
                                    <a:cs typeface="ＭＳ Ｐゴシック" charset="0"/>
                                  </a:defRPr>
                                </a:lvl7pPr>
                                <a:lvl8pPr marL="3200400" algn="l" defTabSz="457200" rtl="0" eaLnBrk="1" latinLnBrk="0" hangingPunct="1">
                                  <a:defRPr sz="1200" kern="1200">
                                    <a:solidFill>
                                      <a:schemeClr val="tx1"/>
                                    </a:solidFill>
                                    <a:latin typeface="Arial" charset="0"/>
                                    <a:ea typeface="ＭＳ Ｐゴシック" charset="0"/>
                                    <a:cs typeface="ＭＳ Ｐゴシック" charset="0"/>
                                  </a:defRPr>
                                </a:lvl8pPr>
                                <a:lvl9pPr marL="3657600" algn="l" defTabSz="457200" rtl="0" eaLnBrk="1" latinLnBrk="0" hangingPunct="1">
                                  <a:defRPr sz="1200" kern="1200">
                                    <a:solidFill>
                                      <a:schemeClr val="tx1"/>
                                    </a:solidFill>
                                    <a:latin typeface="Arial" charset="0"/>
                                    <a:ea typeface="ＭＳ Ｐゴシック" charset="0"/>
                                    <a:cs typeface="ＭＳ Ｐゴシック" charset="0"/>
                                  </a:defRPr>
                                </a:lvl9pPr>
                              </a:lstStyle>
                              <a:p>
                                <a:pPr algn="ctr">
                                  <a:spcBef>
                                    <a:spcPts val="300"/>
                                  </a:spcBef>
                                </a:pPr>
                                <a:r>
                                  <a:rPr lang="en-US" sz="1400" dirty="0">
                                    <a:solidFill>
                                      <a:schemeClr val="bg1"/>
                                    </a:solidFill>
                                  </a:rPr>
                                  <a:t>THE</a:t>
                                </a:r>
                              </a:p>
                              <a:p>
                                <a:pPr algn="ctr">
                                  <a:spcBef>
                                    <a:spcPts val="300"/>
                                  </a:spcBef>
                                </a:pPr>
                                <a:r>
                                  <a:rPr lang="en-US" sz="1400" dirty="0">
                                    <a:solidFill>
                                      <a:schemeClr val="bg1"/>
                                    </a:solidFill>
                                  </a:rPr>
                                  <a:t>PROJECT</a:t>
                                </a:r>
                              </a:p>
                              <a:p>
                                <a:pPr algn="ctr">
                                  <a:spcBef>
                                    <a:spcPts val="300"/>
                                  </a:spcBef>
                                </a:pPr>
                                <a:r>
                                  <a:rPr lang="en-US" sz="1400" dirty="0">
                                    <a:solidFill>
                                      <a:schemeClr val="bg1"/>
                                    </a:solidFill>
                                  </a:rPr>
                                  <a:t>PLAN</a:t>
                                </a:r>
                              </a:p>
                            </a:txBody>
                            <a:useSpRect/>
                          </a:txSp>
                        </a:sp>
                        <a:sp>
                          <a:nvSpPr>
                            <a:cNvPr id="605" name="Rectangle 5"/>
                            <a:cNvSpPr>
                              <a:spLocks noChangeArrowheads="1"/>
                            </a:cNvSpPr>
                          </a:nvSpPr>
                          <a:spPr bwMode="auto">
                            <a:xfrm rot="18120000">
                              <a:off x="1824" y="1887"/>
                              <a:ext cx="1013" cy="228"/>
                            </a:xfrm>
                            <a:prstGeom prst="rect">
                              <a:avLst/>
                            </a:prstGeom>
                            <a:noFill/>
                            <a:ln w="12700">
                              <a:noFill/>
                              <a:miter lim="800000"/>
                              <a:headEnd/>
                              <a:tailEnd/>
                            </a:ln>
                          </a:spPr>
                          <a:txSp>
                            <a:txBody>
                              <a:bodyPr wrap="square" lIns="90488" tIns="44450" rIns="90488" bIns="44450">
                                <a:prstTxWarp prst="textNoShape">
                                  <a:avLst/>
                                </a:prstTxWarp>
                                <a:spAutoFit/>
                              </a:bodyPr>
                              <a:lstStyle>
                                <a:defPPr>
                                  <a:defRPr lang="en-US"/>
                                </a:defPPr>
                                <a:lvl1pPr algn="l" rtl="0" eaLnBrk="0" fontAlgn="base" hangingPunct="0">
                                  <a:spcBef>
                                    <a:spcPct val="50000"/>
                                  </a:spcBef>
                                  <a:spcAft>
                                    <a:spcPct val="0"/>
                                  </a:spcAft>
                                  <a:defRPr sz="1200" kern="1200">
                                    <a:solidFill>
                                      <a:schemeClr val="tx1"/>
                                    </a:solidFill>
                                    <a:latin typeface="Arial" charset="0"/>
                                    <a:ea typeface="ＭＳ Ｐゴシック" charset="0"/>
                                    <a:cs typeface="ＭＳ Ｐゴシック" charset="0"/>
                                  </a:defRPr>
                                </a:lvl1pPr>
                                <a:lvl2pPr marL="457200" algn="l" rtl="0" eaLnBrk="0" fontAlgn="base" hangingPunct="0">
                                  <a:spcBef>
                                    <a:spcPct val="50000"/>
                                  </a:spcBef>
                                  <a:spcAft>
                                    <a:spcPct val="0"/>
                                  </a:spcAft>
                                  <a:defRPr sz="1200" kern="1200">
                                    <a:solidFill>
                                      <a:schemeClr val="tx1"/>
                                    </a:solidFill>
                                    <a:latin typeface="Arial" charset="0"/>
                                    <a:ea typeface="ＭＳ Ｐゴシック" charset="0"/>
                                    <a:cs typeface="ＭＳ Ｐゴシック" charset="0"/>
                                  </a:defRPr>
                                </a:lvl2pPr>
                                <a:lvl3pPr marL="914400" algn="l" rtl="0" eaLnBrk="0" fontAlgn="base" hangingPunct="0">
                                  <a:spcBef>
                                    <a:spcPct val="50000"/>
                                  </a:spcBef>
                                  <a:spcAft>
                                    <a:spcPct val="0"/>
                                  </a:spcAft>
                                  <a:defRPr sz="1200" kern="1200">
                                    <a:solidFill>
                                      <a:schemeClr val="tx1"/>
                                    </a:solidFill>
                                    <a:latin typeface="Arial" charset="0"/>
                                    <a:ea typeface="ＭＳ Ｐゴシック" charset="0"/>
                                    <a:cs typeface="ＭＳ Ｐゴシック" charset="0"/>
                                  </a:defRPr>
                                </a:lvl3pPr>
                                <a:lvl4pPr marL="1371600" algn="l" rtl="0" eaLnBrk="0" fontAlgn="base" hangingPunct="0">
                                  <a:spcBef>
                                    <a:spcPct val="50000"/>
                                  </a:spcBef>
                                  <a:spcAft>
                                    <a:spcPct val="0"/>
                                  </a:spcAft>
                                  <a:defRPr sz="1200" kern="1200">
                                    <a:solidFill>
                                      <a:schemeClr val="tx1"/>
                                    </a:solidFill>
                                    <a:latin typeface="Arial" charset="0"/>
                                    <a:ea typeface="ＭＳ Ｐゴシック" charset="0"/>
                                    <a:cs typeface="ＭＳ Ｐゴシック" charset="0"/>
                                  </a:defRPr>
                                </a:lvl4pPr>
                                <a:lvl5pPr marL="1828800" algn="l" rtl="0" eaLnBrk="0" fontAlgn="base" hangingPunct="0">
                                  <a:spcBef>
                                    <a:spcPct val="50000"/>
                                  </a:spcBef>
                                  <a:spcAft>
                                    <a:spcPct val="0"/>
                                  </a:spcAft>
                                  <a:defRPr sz="1200" kern="1200">
                                    <a:solidFill>
                                      <a:schemeClr val="tx1"/>
                                    </a:solidFill>
                                    <a:latin typeface="Arial" charset="0"/>
                                    <a:ea typeface="ＭＳ Ｐゴシック" charset="0"/>
                                    <a:cs typeface="ＭＳ Ｐゴシック" charset="0"/>
                                  </a:defRPr>
                                </a:lvl5pPr>
                                <a:lvl6pPr marL="2286000" algn="l" defTabSz="457200" rtl="0" eaLnBrk="1" latinLnBrk="0" hangingPunct="1">
                                  <a:defRPr sz="1200" kern="1200">
                                    <a:solidFill>
                                      <a:schemeClr val="tx1"/>
                                    </a:solidFill>
                                    <a:latin typeface="Arial" charset="0"/>
                                    <a:ea typeface="ＭＳ Ｐゴシック" charset="0"/>
                                    <a:cs typeface="ＭＳ Ｐゴシック" charset="0"/>
                                  </a:defRPr>
                                </a:lvl6pPr>
                                <a:lvl7pPr marL="2743200" algn="l" defTabSz="457200" rtl="0" eaLnBrk="1" latinLnBrk="0" hangingPunct="1">
                                  <a:defRPr sz="1200" kern="1200">
                                    <a:solidFill>
                                      <a:schemeClr val="tx1"/>
                                    </a:solidFill>
                                    <a:latin typeface="Arial" charset="0"/>
                                    <a:ea typeface="ＭＳ Ｐゴシック" charset="0"/>
                                    <a:cs typeface="ＭＳ Ｐゴシック" charset="0"/>
                                  </a:defRPr>
                                </a:lvl7pPr>
                                <a:lvl8pPr marL="3200400" algn="l" defTabSz="457200" rtl="0" eaLnBrk="1" latinLnBrk="0" hangingPunct="1">
                                  <a:defRPr sz="1200" kern="1200">
                                    <a:solidFill>
                                      <a:schemeClr val="tx1"/>
                                    </a:solidFill>
                                    <a:latin typeface="Arial" charset="0"/>
                                    <a:ea typeface="ＭＳ Ｐゴシック" charset="0"/>
                                    <a:cs typeface="ＭＳ Ｐゴシック" charset="0"/>
                                  </a:defRPr>
                                </a:lvl8pPr>
                                <a:lvl9pPr marL="3657600" algn="l" defTabSz="457200" rtl="0" eaLnBrk="1" latinLnBrk="0" hangingPunct="1">
                                  <a:defRPr sz="1200" kern="1200">
                                    <a:solidFill>
                                      <a:schemeClr val="tx1"/>
                                    </a:solidFill>
                                    <a:latin typeface="Arial" charset="0"/>
                                    <a:ea typeface="ＭＳ Ｐゴシック" charset="0"/>
                                    <a:cs typeface="ＭＳ Ｐゴシック" charset="0"/>
                                  </a:defRPr>
                                </a:lvl9pPr>
                              </a:lstStyle>
                              <a:p>
                                <a:pPr algn="ctr"/>
                                <a:r>
                                  <a:rPr lang="en-US" sz="1400" dirty="0"/>
                                  <a:t>SCHEDULE</a:t>
                                </a:r>
                              </a:p>
                            </a:txBody>
                            <a:useSpRect/>
                          </a:txSp>
                        </a:sp>
                        <a:sp>
                          <a:nvSpPr>
                            <a:cNvPr id="606" name="Rectangle 6"/>
                            <a:cNvSpPr>
                              <a:spLocks noChangeArrowheads="1"/>
                            </a:cNvSpPr>
                          </a:nvSpPr>
                          <a:spPr bwMode="auto">
                            <a:xfrm rot="3540000">
                              <a:off x="3084" y="1887"/>
                              <a:ext cx="855" cy="228"/>
                            </a:xfrm>
                            <a:prstGeom prst="rect">
                              <a:avLst/>
                            </a:prstGeom>
                            <a:noFill/>
                            <a:ln w="12700">
                              <a:noFill/>
                              <a:miter lim="800000"/>
                              <a:headEnd/>
                              <a:tailEnd/>
                            </a:ln>
                          </a:spPr>
                          <a:txSp>
                            <a:txBody>
                              <a:bodyPr wrap="square" lIns="90488" tIns="44450" rIns="90488" bIns="44450">
                                <a:prstTxWarp prst="textNoShape">
                                  <a:avLst/>
                                </a:prstTxWarp>
                                <a:spAutoFit/>
                              </a:bodyPr>
                              <a:lstStyle>
                                <a:defPPr>
                                  <a:defRPr lang="en-US"/>
                                </a:defPPr>
                                <a:lvl1pPr algn="l" rtl="0" eaLnBrk="0" fontAlgn="base" hangingPunct="0">
                                  <a:spcBef>
                                    <a:spcPct val="50000"/>
                                  </a:spcBef>
                                  <a:spcAft>
                                    <a:spcPct val="0"/>
                                  </a:spcAft>
                                  <a:defRPr sz="1200" kern="1200">
                                    <a:solidFill>
                                      <a:schemeClr val="tx1"/>
                                    </a:solidFill>
                                    <a:latin typeface="Arial" charset="0"/>
                                    <a:ea typeface="ＭＳ Ｐゴシック" charset="0"/>
                                    <a:cs typeface="ＭＳ Ｐゴシック" charset="0"/>
                                  </a:defRPr>
                                </a:lvl1pPr>
                                <a:lvl2pPr marL="457200" algn="l" rtl="0" eaLnBrk="0" fontAlgn="base" hangingPunct="0">
                                  <a:spcBef>
                                    <a:spcPct val="50000"/>
                                  </a:spcBef>
                                  <a:spcAft>
                                    <a:spcPct val="0"/>
                                  </a:spcAft>
                                  <a:defRPr sz="1200" kern="1200">
                                    <a:solidFill>
                                      <a:schemeClr val="tx1"/>
                                    </a:solidFill>
                                    <a:latin typeface="Arial" charset="0"/>
                                    <a:ea typeface="ＭＳ Ｐゴシック" charset="0"/>
                                    <a:cs typeface="ＭＳ Ｐゴシック" charset="0"/>
                                  </a:defRPr>
                                </a:lvl2pPr>
                                <a:lvl3pPr marL="914400" algn="l" rtl="0" eaLnBrk="0" fontAlgn="base" hangingPunct="0">
                                  <a:spcBef>
                                    <a:spcPct val="50000"/>
                                  </a:spcBef>
                                  <a:spcAft>
                                    <a:spcPct val="0"/>
                                  </a:spcAft>
                                  <a:defRPr sz="1200" kern="1200">
                                    <a:solidFill>
                                      <a:schemeClr val="tx1"/>
                                    </a:solidFill>
                                    <a:latin typeface="Arial" charset="0"/>
                                    <a:ea typeface="ＭＳ Ｐゴシック" charset="0"/>
                                    <a:cs typeface="ＭＳ Ｐゴシック" charset="0"/>
                                  </a:defRPr>
                                </a:lvl3pPr>
                                <a:lvl4pPr marL="1371600" algn="l" rtl="0" eaLnBrk="0" fontAlgn="base" hangingPunct="0">
                                  <a:spcBef>
                                    <a:spcPct val="50000"/>
                                  </a:spcBef>
                                  <a:spcAft>
                                    <a:spcPct val="0"/>
                                  </a:spcAft>
                                  <a:defRPr sz="1200" kern="1200">
                                    <a:solidFill>
                                      <a:schemeClr val="tx1"/>
                                    </a:solidFill>
                                    <a:latin typeface="Arial" charset="0"/>
                                    <a:ea typeface="ＭＳ Ｐゴシック" charset="0"/>
                                    <a:cs typeface="ＭＳ Ｐゴシック" charset="0"/>
                                  </a:defRPr>
                                </a:lvl4pPr>
                                <a:lvl5pPr marL="1828800" algn="l" rtl="0" eaLnBrk="0" fontAlgn="base" hangingPunct="0">
                                  <a:spcBef>
                                    <a:spcPct val="50000"/>
                                  </a:spcBef>
                                  <a:spcAft>
                                    <a:spcPct val="0"/>
                                  </a:spcAft>
                                  <a:defRPr sz="1200" kern="1200">
                                    <a:solidFill>
                                      <a:schemeClr val="tx1"/>
                                    </a:solidFill>
                                    <a:latin typeface="Arial" charset="0"/>
                                    <a:ea typeface="ＭＳ Ｐゴシック" charset="0"/>
                                    <a:cs typeface="ＭＳ Ｐゴシック" charset="0"/>
                                  </a:defRPr>
                                </a:lvl5pPr>
                                <a:lvl6pPr marL="2286000" algn="l" defTabSz="457200" rtl="0" eaLnBrk="1" latinLnBrk="0" hangingPunct="1">
                                  <a:defRPr sz="1200" kern="1200">
                                    <a:solidFill>
                                      <a:schemeClr val="tx1"/>
                                    </a:solidFill>
                                    <a:latin typeface="Arial" charset="0"/>
                                    <a:ea typeface="ＭＳ Ｐゴシック" charset="0"/>
                                    <a:cs typeface="ＭＳ Ｐゴシック" charset="0"/>
                                  </a:defRPr>
                                </a:lvl6pPr>
                                <a:lvl7pPr marL="2743200" algn="l" defTabSz="457200" rtl="0" eaLnBrk="1" latinLnBrk="0" hangingPunct="1">
                                  <a:defRPr sz="1200" kern="1200">
                                    <a:solidFill>
                                      <a:schemeClr val="tx1"/>
                                    </a:solidFill>
                                    <a:latin typeface="Arial" charset="0"/>
                                    <a:ea typeface="ＭＳ Ｐゴシック" charset="0"/>
                                    <a:cs typeface="ＭＳ Ｐゴシック" charset="0"/>
                                  </a:defRPr>
                                </a:lvl7pPr>
                                <a:lvl8pPr marL="3200400" algn="l" defTabSz="457200" rtl="0" eaLnBrk="1" latinLnBrk="0" hangingPunct="1">
                                  <a:defRPr sz="1200" kern="1200">
                                    <a:solidFill>
                                      <a:schemeClr val="tx1"/>
                                    </a:solidFill>
                                    <a:latin typeface="Arial" charset="0"/>
                                    <a:ea typeface="ＭＳ Ｐゴシック" charset="0"/>
                                    <a:cs typeface="ＭＳ Ｐゴシック" charset="0"/>
                                  </a:defRPr>
                                </a:lvl8pPr>
                                <a:lvl9pPr marL="3657600" algn="l" defTabSz="457200" rtl="0" eaLnBrk="1" latinLnBrk="0" hangingPunct="1">
                                  <a:defRPr sz="1200" kern="1200">
                                    <a:solidFill>
                                      <a:schemeClr val="tx1"/>
                                    </a:solidFill>
                                    <a:latin typeface="Arial" charset="0"/>
                                    <a:ea typeface="ＭＳ Ｐゴシック" charset="0"/>
                                    <a:cs typeface="ＭＳ Ｐゴシック" charset="0"/>
                                  </a:defRPr>
                                </a:lvl9pPr>
                              </a:lstStyle>
                              <a:p>
                                <a:pPr algn="ctr"/>
                                <a:r>
                                  <a:rPr lang="en-US" sz="1400" dirty="0"/>
                                  <a:t>BUDGET</a:t>
                                </a:r>
                              </a:p>
                            </a:txBody>
                            <a:useSpRect/>
                          </a:txSp>
                        </a:sp>
                        <a:sp>
                          <a:nvSpPr>
                            <a:cNvPr id="607" name="Rectangle 7"/>
                            <a:cNvSpPr>
                              <a:spLocks noChangeArrowheads="1"/>
                            </a:cNvSpPr>
                          </a:nvSpPr>
                          <a:spPr bwMode="auto">
                            <a:xfrm>
                              <a:off x="2235" y="2916"/>
                              <a:ext cx="1290" cy="246"/>
                            </a:xfrm>
                            <a:prstGeom prst="rect">
                              <a:avLst/>
                            </a:prstGeom>
                            <a:noFill/>
                            <a:ln w="12700">
                              <a:noFill/>
                              <a:miter lim="800000"/>
                              <a:headEnd/>
                              <a:tailEnd/>
                            </a:ln>
                          </a:spPr>
                          <a:txSp>
                            <a:txBody>
                              <a:bodyPr wrap="square" lIns="90488" tIns="44450" rIns="90488" bIns="44450">
                                <a:prstTxWarp prst="textNoShape">
                                  <a:avLst/>
                                </a:prstTxWarp>
                                <a:spAutoFit/>
                              </a:bodyPr>
                              <a:lstStyle>
                                <a:defPPr>
                                  <a:defRPr lang="en-US"/>
                                </a:defPPr>
                                <a:lvl1pPr algn="l" rtl="0" eaLnBrk="0" fontAlgn="base" hangingPunct="0">
                                  <a:spcBef>
                                    <a:spcPct val="50000"/>
                                  </a:spcBef>
                                  <a:spcAft>
                                    <a:spcPct val="0"/>
                                  </a:spcAft>
                                  <a:defRPr sz="1200" kern="1200">
                                    <a:solidFill>
                                      <a:schemeClr val="tx1"/>
                                    </a:solidFill>
                                    <a:latin typeface="Arial" charset="0"/>
                                    <a:ea typeface="ＭＳ Ｐゴシック" charset="0"/>
                                    <a:cs typeface="ＭＳ Ｐゴシック" charset="0"/>
                                  </a:defRPr>
                                </a:lvl1pPr>
                                <a:lvl2pPr marL="457200" algn="l" rtl="0" eaLnBrk="0" fontAlgn="base" hangingPunct="0">
                                  <a:spcBef>
                                    <a:spcPct val="50000"/>
                                  </a:spcBef>
                                  <a:spcAft>
                                    <a:spcPct val="0"/>
                                  </a:spcAft>
                                  <a:defRPr sz="1200" kern="1200">
                                    <a:solidFill>
                                      <a:schemeClr val="tx1"/>
                                    </a:solidFill>
                                    <a:latin typeface="Arial" charset="0"/>
                                    <a:ea typeface="ＭＳ Ｐゴシック" charset="0"/>
                                    <a:cs typeface="ＭＳ Ｐゴシック" charset="0"/>
                                  </a:defRPr>
                                </a:lvl2pPr>
                                <a:lvl3pPr marL="914400" algn="l" rtl="0" eaLnBrk="0" fontAlgn="base" hangingPunct="0">
                                  <a:spcBef>
                                    <a:spcPct val="50000"/>
                                  </a:spcBef>
                                  <a:spcAft>
                                    <a:spcPct val="0"/>
                                  </a:spcAft>
                                  <a:defRPr sz="1200" kern="1200">
                                    <a:solidFill>
                                      <a:schemeClr val="tx1"/>
                                    </a:solidFill>
                                    <a:latin typeface="Arial" charset="0"/>
                                    <a:ea typeface="ＭＳ Ｐゴシック" charset="0"/>
                                    <a:cs typeface="ＭＳ Ｐゴシック" charset="0"/>
                                  </a:defRPr>
                                </a:lvl3pPr>
                                <a:lvl4pPr marL="1371600" algn="l" rtl="0" eaLnBrk="0" fontAlgn="base" hangingPunct="0">
                                  <a:spcBef>
                                    <a:spcPct val="50000"/>
                                  </a:spcBef>
                                  <a:spcAft>
                                    <a:spcPct val="0"/>
                                  </a:spcAft>
                                  <a:defRPr sz="1200" kern="1200">
                                    <a:solidFill>
                                      <a:schemeClr val="tx1"/>
                                    </a:solidFill>
                                    <a:latin typeface="Arial" charset="0"/>
                                    <a:ea typeface="ＭＳ Ｐゴシック" charset="0"/>
                                    <a:cs typeface="ＭＳ Ｐゴシック" charset="0"/>
                                  </a:defRPr>
                                </a:lvl4pPr>
                                <a:lvl5pPr marL="1828800" algn="l" rtl="0" eaLnBrk="0" fontAlgn="base" hangingPunct="0">
                                  <a:spcBef>
                                    <a:spcPct val="50000"/>
                                  </a:spcBef>
                                  <a:spcAft>
                                    <a:spcPct val="0"/>
                                  </a:spcAft>
                                  <a:defRPr sz="1200" kern="1200">
                                    <a:solidFill>
                                      <a:schemeClr val="tx1"/>
                                    </a:solidFill>
                                    <a:latin typeface="Arial" charset="0"/>
                                    <a:ea typeface="ＭＳ Ｐゴシック" charset="0"/>
                                    <a:cs typeface="ＭＳ Ｐゴシック" charset="0"/>
                                  </a:defRPr>
                                </a:lvl5pPr>
                                <a:lvl6pPr marL="2286000" algn="l" defTabSz="457200" rtl="0" eaLnBrk="1" latinLnBrk="0" hangingPunct="1">
                                  <a:defRPr sz="1200" kern="1200">
                                    <a:solidFill>
                                      <a:schemeClr val="tx1"/>
                                    </a:solidFill>
                                    <a:latin typeface="Arial" charset="0"/>
                                    <a:ea typeface="ＭＳ Ｐゴシック" charset="0"/>
                                    <a:cs typeface="ＭＳ Ｐゴシック" charset="0"/>
                                  </a:defRPr>
                                </a:lvl6pPr>
                                <a:lvl7pPr marL="2743200" algn="l" defTabSz="457200" rtl="0" eaLnBrk="1" latinLnBrk="0" hangingPunct="1">
                                  <a:defRPr sz="1200" kern="1200">
                                    <a:solidFill>
                                      <a:schemeClr val="tx1"/>
                                    </a:solidFill>
                                    <a:latin typeface="Arial" charset="0"/>
                                    <a:ea typeface="ＭＳ Ｐゴシック" charset="0"/>
                                    <a:cs typeface="ＭＳ Ｐゴシック" charset="0"/>
                                  </a:defRPr>
                                </a:lvl7pPr>
                                <a:lvl8pPr marL="3200400" algn="l" defTabSz="457200" rtl="0" eaLnBrk="1" latinLnBrk="0" hangingPunct="1">
                                  <a:defRPr sz="1200" kern="1200">
                                    <a:solidFill>
                                      <a:schemeClr val="tx1"/>
                                    </a:solidFill>
                                    <a:latin typeface="Arial" charset="0"/>
                                    <a:ea typeface="ＭＳ Ｐゴシック" charset="0"/>
                                    <a:cs typeface="ＭＳ Ｐゴシック" charset="0"/>
                                  </a:defRPr>
                                </a:lvl8pPr>
                                <a:lvl9pPr marL="3657600" algn="l" defTabSz="457200" rtl="0" eaLnBrk="1" latinLnBrk="0" hangingPunct="1">
                                  <a:defRPr sz="1200" kern="1200">
                                    <a:solidFill>
                                      <a:schemeClr val="tx1"/>
                                    </a:solidFill>
                                    <a:latin typeface="Arial" charset="0"/>
                                    <a:ea typeface="ＭＳ Ｐゴシック" charset="0"/>
                                    <a:cs typeface="ＭＳ Ｐゴシック" charset="0"/>
                                  </a:defRPr>
                                </a:lvl9pPr>
                              </a:lstStyle>
                              <a:p>
                                <a:pPr algn="ctr"/>
                                <a:r>
                                  <a:rPr lang="en-US" sz="1400" dirty="0"/>
                                  <a:t>SCOPE of WORK</a:t>
                                </a:r>
                              </a:p>
                            </a:txBody>
                            <a:useSpRect/>
                          </a:txSp>
                        </a:sp>
                      </a:grpSp>
                    </a:grpSp>
                    <a:sp>
                      <a:nvSpPr>
                        <a:cNvPr id="608" name="Rectangle 9"/>
                        <a:cNvSpPr>
                          <a:spLocks noChangeArrowheads="1"/>
                        </a:cNvSpPr>
                      </a:nvSpPr>
                      <a:spPr bwMode="auto">
                        <a:xfrm>
                          <a:off x="6413500" y="3289300"/>
                          <a:ext cx="1752600" cy="419100"/>
                        </a:xfrm>
                        <a:prstGeom prst="rect">
                          <a:avLst/>
                        </a:prstGeom>
                        <a:noFill/>
                        <a:ln w="50800">
                          <a:noFill/>
                          <a:miter lim="800000"/>
                          <a:headEnd/>
                          <a:tailEnd/>
                        </a:ln>
                      </a:spPr>
                      <a:txSp>
                        <a:txBody>
                          <a:bodyPr lIns="90488" tIns="44450" rIns="90488" bIns="44450" anchor="ctr">
                            <a:prstTxWarp prst="textNoShape">
                              <a:avLst/>
                            </a:prstTxWarp>
                          </a:bodyPr>
                          <a:lstStyle>
                            <a:defPPr>
                              <a:defRPr lang="en-US"/>
                            </a:defPPr>
                            <a:lvl1pPr algn="l" rtl="0" eaLnBrk="0" fontAlgn="base" hangingPunct="0">
                              <a:spcBef>
                                <a:spcPct val="50000"/>
                              </a:spcBef>
                              <a:spcAft>
                                <a:spcPct val="0"/>
                              </a:spcAft>
                              <a:defRPr sz="1200" kern="1200">
                                <a:solidFill>
                                  <a:schemeClr val="tx1"/>
                                </a:solidFill>
                                <a:latin typeface="Arial" charset="0"/>
                                <a:ea typeface="ＭＳ Ｐゴシック" charset="0"/>
                                <a:cs typeface="ＭＳ Ｐゴシック" charset="0"/>
                              </a:defRPr>
                            </a:lvl1pPr>
                            <a:lvl2pPr marL="457200" algn="l" rtl="0" eaLnBrk="0" fontAlgn="base" hangingPunct="0">
                              <a:spcBef>
                                <a:spcPct val="50000"/>
                              </a:spcBef>
                              <a:spcAft>
                                <a:spcPct val="0"/>
                              </a:spcAft>
                              <a:defRPr sz="1200" kern="1200">
                                <a:solidFill>
                                  <a:schemeClr val="tx1"/>
                                </a:solidFill>
                                <a:latin typeface="Arial" charset="0"/>
                                <a:ea typeface="ＭＳ Ｐゴシック" charset="0"/>
                                <a:cs typeface="ＭＳ Ｐゴシック" charset="0"/>
                              </a:defRPr>
                            </a:lvl2pPr>
                            <a:lvl3pPr marL="914400" algn="l" rtl="0" eaLnBrk="0" fontAlgn="base" hangingPunct="0">
                              <a:spcBef>
                                <a:spcPct val="50000"/>
                              </a:spcBef>
                              <a:spcAft>
                                <a:spcPct val="0"/>
                              </a:spcAft>
                              <a:defRPr sz="1200" kern="1200">
                                <a:solidFill>
                                  <a:schemeClr val="tx1"/>
                                </a:solidFill>
                                <a:latin typeface="Arial" charset="0"/>
                                <a:ea typeface="ＭＳ Ｐゴシック" charset="0"/>
                                <a:cs typeface="ＭＳ Ｐゴシック" charset="0"/>
                              </a:defRPr>
                            </a:lvl3pPr>
                            <a:lvl4pPr marL="1371600" algn="l" rtl="0" eaLnBrk="0" fontAlgn="base" hangingPunct="0">
                              <a:spcBef>
                                <a:spcPct val="50000"/>
                              </a:spcBef>
                              <a:spcAft>
                                <a:spcPct val="0"/>
                              </a:spcAft>
                              <a:defRPr sz="1200" kern="1200">
                                <a:solidFill>
                                  <a:schemeClr val="tx1"/>
                                </a:solidFill>
                                <a:latin typeface="Arial" charset="0"/>
                                <a:ea typeface="ＭＳ Ｐゴシック" charset="0"/>
                                <a:cs typeface="ＭＳ Ｐゴシック" charset="0"/>
                              </a:defRPr>
                            </a:lvl4pPr>
                            <a:lvl5pPr marL="1828800" algn="l" rtl="0" eaLnBrk="0" fontAlgn="base" hangingPunct="0">
                              <a:spcBef>
                                <a:spcPct val="50000"/>
                              </a:spcBef>
                              <a:spcAft>
                                <a:spcPct val="0"/>
                              </a:spcAft>
                              <a:defRPr sz="1200" kern="1200">
                                <a:solidFill>
                                  <a:schemeClr val="tx1"/>
                                </a:solidFill>
                                <a:latin typeface="Arial" charset="0"/>
                                <a:ea typeface="ＭＳ Ｐゴシック" charset="0"/>
                                <a:cs typeface="ＭＳ Ｐゴシック" charset="0"/>
                              </a:defRPr>
                            </a:lvl5pPr>
                            <a:lvl6pPr marL="2286000" algn="l" defTabSz="457200" rtl="0" eaLnBrk="1" latinLnBrk="0" hangingPunct="1">
                              <a:defRPr sz="1200" kern="1200">
                                <a:solidFill>
                                  <a:schemeClr val="tx1"/>
                                </a:solidFill>
                                <a:latin typeface="Arial" charset="0"/>
                                <a:ea typeface="ＭＳ Ｐゴシック" charset="0"/>
                                <a:cs typeface="ＭＳ Ｐゴシック" charset="0"/>
                              </a:defRPr>
                            </a:lvl6pPr>
                            <a:lvl7pPr marL="2743200" algn="l" defTabSz="457200" rtl="0" eaLnBrk="1" latinLnBrk="0" hangingPunct="1">
                              <a:defRPr sz="1200" kern="1200">
                                <a:solidFill>
                                  <a:schemeClr val="tx1"/>
                                </a:solidFill>
                                <a:latin typeface="Arial" charset="0"/>
                                <a:ea typeface="ＭＳ Ｐゴシック" charset="0"/>
                                <a:cs typeface="ＭＳ Ｐゴシック" charset="0"/>
                              </a:defRPr>
                            </a:lvl7pPr>
                            <a:lvl8pPr marL="3200400" algn="l" defTabSz="457200" rtl="0" eaLnBrk="1" latinLnBrk="0" hangingPunct="1">
                              <a:defRPr sz="1200" kern="1200">
                                <a:solidFill>
                                  <a:schemeClr val="tx1"/>
                                </a:solidFill>
                                <a:latin typeface="Arial" charset="0"/>
                                <a:ea typeface="ＭＳ Ｐゴシック" charset="0"/>
                                <a:cs typeface="ＭＳ Ｐゴシック" charset="0"/>
                              </a:defRPr>
                            </a:lvl8pPr>
                            <a:lvl9pPr marL="3657600" algn="l" defTabSz="457200" rtl="0" eaLnBrk="1" latinLnBrk="0" hangingPunct="1">
                              <a:defRPr sz="1200" kern="1200">
                                <a:solidFill>
                                  <a:schemeClr val="tx1"/>
                                </a:solidFill>
                                <a:latin typeface="Arial" charset="0"/>
                                <a:ea typeface="ＭＳ Ｐゴシック" charset="0"/>
                                <a:cs typeface="ＭＳ Ｐゴシック" charset="0"/>
                              </a:defRPr>
                            </a:lvl9pPr>
                          </a:lstStyle>
                          <a:p>
                            <a:pPr>
                              <a:lnSpc>
                                <a:spcPct val="90000"/>
                              </a:lnSpc>
                            </a:pPr>
                            <a:r>
                              <a:rPr lang="en-US" sz="1600" dirty="0">
                                <a:latin typeface="Times New Roman" charset="0"/>
                              </a:rPr>
                              <a:t>Project Constraints</a:t>
                            </a:r>
                          </a:p>
                        </a:txBody>
                        <a:useSpRect/>
                      </a:txSp>
                    </a:sp>
                  </a:grpSp>
                </lc:lockedCanvas>
              </a:graphicData>
            </a:graphic>
          </wp:inline>
        </w:drawing>
      </w:r>
    </w:p>
    <w:p w:rsidR="001D75CF" w:rsidRDefault="001D75CF" w:rsidP="00D16E87">
      <w:pPr>
        <w:spacing w:after="0"/>
        <w:ind w:left="720"/>
        <w:jc w:val="center"/>
        <w:rPr>
          <w:rFonts w:ascii="Book Antiqua" w:hAnsi="Book Antiqua"/>
          <w:b/>
        </w:rPr>
      </w:pPr>
      <w:r w:rsidRPr="001D75CF">
        <w:rPr>
          <w:rFonts w:ascii="Book Antiqua" w:hAnsi="Book Antiqua"/>
          <w:b/>
        </w:rPr>
        <w:t>Phase 3</w:t>
      </w:r>
      <w:r w:rsidR="00D16E87">
        <w:rPr>
          <w:rFonts w:ascii="Book Antiqua" w:hAnsi="Book Antiqua"/>
          <w:b/>
        </w:rPr>
        <w:t xml:space="preserve"> &amp; 4</w:t>
      </w:r>
      <w:r w:rsidRPr="001D75CF">
        <w:rPr>
          <w:rFonts w:ascii="Book Antiqua" w:hAnsi="Book Antiqua"/>
          <w:b/>
        </w:rPr>
        <w:t xml:space="preserve"> – Project Management </w:t>
      </w:r>
      <w:r w:rsidR="00D16E87">
        <w:rPr>
          <w:rFonts w:ascii="Book Antiqua" w:hAnsi="Book Antiqua"/>
          <w:b/>
        </w:rPr>
        <w:t>&amp;</w:t>
      </w:r>
      <w:r w:rsidRPr="001D75CF">
        <w:rPr>
          <w:rFonts w:ascii="Book Antiqua" w:hAnsi="Book Antiqua"/>
          <w:b/>
        </w:rPr>
        <w:t xml:space="preserve"> Control</w:t>
      </w:r>
      <w:r w:rsidR="00D16E87">
        <w:rPr>
          <w:rFonts w:ascii="Book Antiqua" w:hAnsi="Book Antiqua"/>
          <w:b/>
        </w:rPr>
        <w:t xml:space="preserve"> and Close phases</w:t>
      </w:r>
    </w:p>
    <w:p w:rsidR="002F0610" w:rsidRPr="001D75CF" w:rsidRDefault="002F0610" w:rsidP="00CB2966">
      <w:pPr>
        <w:spacing w:after="0"/>
        <w:ind w:left="720"/>
        <w:rPr>
          <w:rFonts w:ascii="Book Antiqua" w:hAnsi="Book Antiqua"/>
          <w:b/>
        </w:rPr>
      </w:pPr>
    </w:p>
    <w:p w:rsidR="002F0610" w:rsidRDefault="00D16E87" w:rsidP="00D16E87">
      <w:pPr>
        <w:spacing w:after="0"/>
        <w:ind w:left="1440" w:firstLine="720"/>
        <w:rPr>
          <w:rFonts w:ascii="Book Antiqua" w:hAnsi="Book Antiqua"/>
        </w:rPr>
      </w:pPr>
      <w:r w:rsidRPr="00D16E87">
        <w:rPr>
          <w:rFonts w:ascii="Book Antiqua" w:hAnsi="Book Antiqua"/>
          <w:noProof/>
        </w:rPr>
        <w:drawing>
          <wp:inline distT="0" distB="0" distL="0" distR="0">
            <wp:extent cx="2936875" cy="665480"/>
            <wp:effectExtent l="25400" t="0" r="9525" b="0"/>
            <wp:docPr id="59" name="O 2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327400" cy="1016000"/>
                      <a:chOff x="1257300" y="0"/>
                      <a:chExt cx="3327400" cy="1016000"/>
                    </a:xfrm>
                  </a:grpSpPr>
                  <a:grpSp>
                    <a:nvGrpSpPr>
                      <a:cNvPr id="8" name="Group 7"/>
                      <a:cNvGrpSpPr/>
                    </a:nvGrpSpPr>
                    <a:grpSpPr>
                      <a:xfrm>
                        <a:off x="1257300" y="0"/>
                        <a:ext cx="3327400" cy="1016000"/>
                        <a:chOff x="1257300" y="0"/>
                        <a:chExt cx="3327400" cy="1016000"/>
                      </a:xfrm>
                    </a:grpSpPr>
                    <a:pic>
                      <a:nvPicPr>
                        <a:cNvPr id="609" name="Picture 608" descr="PM Phase"/>
                        <a:cNvPicPr>
                          <a:picLocks noChangeAspect="1"/>
                        </a:cNvPicPr>
                      </a:nvPicPr>
                      <a:blipFill>
                        <a:blip r:embed="rId19"/>
                        <a:stretch>
                          <a:fillRect/>
                        </a:stretch>
                      </a:blipFill>
                      <a:spPr>
                        <a:xfrm>
                          <a:off x="1257300" y="0"/>
                          <a:ext cx="3314700" cy="1016000"/>
                        </a:xfrm>
                        <a:prstGeom prst="rect">
                          <a:avLst/>
                        </a:prstGeom>
                      </a:spPr>
                    </a:pic>
                    <a:sp>
                      <a:nvSpPr>
                        <a:cNvPr id="610" name="Rounded Rectangle 609"/>
                        <a:cNvSpPr/>
                      </a:nvSpPr>
                      <a:spPr bwMode="auto">
                        <a:xfrm>
                          <a:off x="2908300" y="0"/>
                          <a:ext cx="1676400" cy="939800"/>
                        </a:xfrm>
                        <a:prstGeom prst="roundRect">
                          <a:avLst/>
                        </a:prstGeom>
                        <a:noFill/>
                        <a:ln w="57150" cmpd="thickThin">
                          <a:solidFill>
                            <a:schemeClr val="tx1"/>
                          </a:solidFill>
                          <a:prstDash val="solid"/>
                        </a:ln>
                        <a:effectLst/>
                        <a:extLst>
                          <a:ext uri="{909E8E84-426E-40dd-AFC4-6F175D3DCCD1}">
                            <a14:hiddenFill xmlns:mo="http://schemas.microsoft.com/office/mac/office/2008/main" xmlns:o="urn:schemas-microsoft-com:office:office" xmlns:v="urn:schemas-microsoft-com:vml" xmlns:w10="urn:schemas-microsoft-com:office:word" xmlns:w="http://schemas.openxmlformats.org/wordprocessingml/2006/main" xmlns="" xmlns:a14="http://schemas.microsoft.com/office/drawing/2010/main" xmlns:p="http://schemas.openxmlformats.org/presentationml/2006/main" xmlns:mv="urn:schemas-microsoft-com:mac:vml" xmlns:mc="http://schemas.openxmlformats.org/markup-compatibility/2006">
                              <a:solidFill>
                                <a:schemeClr val="accent1"/>
                              </a:solidFill>
                            </a14:hiddenFill>
                          </a:ext>
                          <a:ext uri="{91240B29-F687-4f45-9708-019B960494DF}">
                            <a14:hiddenLine xmlns:mo="http://schemas.microsoft.com/office/mac/office/2008/main" xmlns:o="urn:schemas-microsoft-com:office:office" xmlns:v="urn:schemas-microsoft-com:vml" xmlns:w10="urn:schemas-microsoft-com:office:word" xmlns:w="http://schemas.openxmlformats.org/wordprocessingml/2006/main" xmlns="" xmlns:a14="http://schemas.microsoft.com/office/drawing/2010/main" xmlns:p="http://schemas.openxmlformats.org/presentationml/2006/main" xmlns:mv="urn:schemas-microsoft-com:mac:vml" xmlns:mc="http://schemas.openxmlformats.org/markup-compatibility/2006" w="12700" cap="flat" cmpd="sng" algn="ctr">
                              <a:solidFill>
                                <a:schemeClr val="tx1"/>
                              </a:solidFill>
                              <a:prstDash val="solid"/>
                              <a:round/>
                              <a:headEnd type="none" w="med" len="med"/>
                              <a:tailEnd type="none" w="med" len="med"/>
                            </a14:hiddenLine>
                          </a:ext>
                          <a:ext uri="{AF507438-7753-43e0-B8FC-AC1667EBCBE1}">
                            <a14:hiddenEffects xmlns:mo="http://schemas.microsoft.com/office/mac/office/2008/main" xmlns:o="urn:schemas-microsoft-com:office:office" xmlns:v="urn:schemas-microsoft-com:vml" xmlns:w10="urn:schemas-microsoft-com:office:word" xmlns:w="http://schemas.openxmlformats.org/wordprocessingml/2006/main" xmlns="" xmlns:a14="http://schemas.microsoft.com/office/drawing/2010/main" xmlns:p="http://schemas.openxmlformats.org/presentationml/2006/main" xmlns:mv="urn:schemas-microsoft-com:mac:vml" xmlns:mc="http://schemas.openxmlformats.org/markup-compatibility/2006">
                              <a:effectLst>
                                <a:outerShdw blurRad="63500" dist="35921" dir="2700000" algn="ctr" rotWithShape="0">
                                  <a:schemeClr val="bg2"/>
                                </a:outerShdw>
                              </a:effectLst>
                            </a14:hiddenEffects>
                          </a:ext>
                        </a:extLst>
                      </a:spPr>
                      <a:txSp>
                        <a:txBody>
                          <a:bodyPr vert="horz" wrap="square" lIns="91440" tIns="45720" rIns="91440" bIns="45720" numCol="1" rtlCol="0" anchor="t" anchorCtr="0" compatLnSpc="1">
                            <a:prstTxWarp prst="textNoShape">
                              <a:avLst/>
                            </a:prstTxWarp>
                            <a:spAutoFit/>
                          </a:bodyPr>
                          <a:lstStyle>
                            <a:defPPr>
                              <a:defRPr lang="en-US"/>
                            </a:defPPr>
                            <a:lvl1pPr algn="l" rtl="0" eaLnBrk="0" fontAlgn="base" hangingPunct="0">
                              <a:spcBef>
                                <a:spcPct val="50000"/>
                              </a:spcBef>
                              <a:spcAft>
                                <a:spcPct val="0"/>
                              </a:spcAft>
                              <a:defRPr sz="1200" kern="1200">
                                <a:solidFill>
                                  <a:schemeClr val="tx1"/>
                                </a:solidFill>
                                <a:latin typeface="Arial" charset="0"/>
                                <a:ea typeface="ＭＳ Ｐゴシック" charset="0"/>
                                <a:cs typeface="ＭＳ Ｐゴシック" charset="0"/>
                              </a:defRPr>
                            </a:lvl1pPr>
                            <a:lvl2pPr marL="457200" algn="l" rtl="0" eaLnBrk="0" fontAlgn="base" hangingPunct="0">
                              <a:spcBef>
                                <a:spcPct val="50000"/>
                              </a:spcBef>
                              <a:spcAft>
                                <a:spcPct val="0"/>
                              </a:spcAft>
                              <a:defRPr sz="1200" kern="1200">
                                <a:solidFill>
                                  <a:schemeClr val="tx1"/>
                                </a:solidFill>
                                <a:latin typeface="Arial" charset="0"/>
                                <a:ea typeface="ＭＳ Ｐゴシック" charset="0"/>
                                <a:cs typeface="ＭＳ Ｐゴシック" charset="0"/>
                              </a:defRPr>
                            </a:lvl2pPr>
                            <a:lvl3pPr marL="914400" algn="l" rtl="0" eaLnBrk="0" fontAlgn="base" hangingPunct="0">
                              <a:spcBef>
                                <a:spcPct val="50000"/>
                              </a:spcBef>
                              <a:spcAft>
                                <a:spcPct val="0"/>
                              </a:spcAft>
                              <a:defRPr sz="1200" kern="1200">
                                <a:solidFill>
                                  <a:schemeClr val="tx1"/>
                                </a:solidFill>
                                <a:latin typeface="Arial" charset="0"/>
                                <a:ea typeface="ＭＳ Ｐゴシック" charset="0"/>
                                <a:cs typeface="ＭＳ Ｐゴシック" charset="0"/>
                              </a:defRPr>
                            </a:lvl3pPr>
                            <a:lvl4pPr marL="1371600" algn="l" rtl="0" eaLnBrk="0" fontAlgn="base" hangingPunct="0">
                              <a:spcBef>
                                <a:spcPct val="50000"/>
                              </a:spcBef>
                              <a:spcAft>
                                <a:spcPct val="0"/>
                              </a:spcAft>
                              <a:defRPr sz="1200" kern="1200">
                                <a:solidFill>
                                  <a:schemeClr val="tx1"/>
                                </a:solidFill>
                                <a:latin typeface="Arial" charset="0"/>
                                <a:ea typeface="ＭＳ Ｐゴシック" charset="0"/>
                                <a:cs typeface="ＭＳ Ｐゴシック" charset="0"/>
                              </a:defRPr>
                            </a:lvl4pPr>
                            <a:lvl5pPr marL="1828800" algn="l" rtl="0" eaLnBrk="0" fontAlgn="base" hangingPunct="0">
                              <a:spcBef>
                                <a:spcPct val="50000"/>
                              </a:spcBef>
                              <a:spcAft>
                                <a:spcPct val="0"/>
                              </a:spcAft>
                              <a:defRPr sz="1200" kern="1200">
                                <a:solidFill>
                                  <a:schemeClr val="tx1"/>
                                </a:solidFill>
                                <a:latin typeface="Arial" charset="0"/>
                                <a:ea typeface="ＭＳ Ｐゴシック" charset="0"/>
                                <a:cs typeface="ＭＳ Ｐゴシック" charset="0"/>
                              </a:defRPr>
                            </a:lvl5pPr>
                            <a:lvl6pPr marL="2286000" algn="l" defTabSz="457200" rtl="0" eaLnBrk="1" latinLnBrk="0" hangingPunct="1">
                              <a:defRPr sz="1200" kern="1200">
                                <a:solidFill>
                                  <a:schemeClr val="tx1"/>
                                </a:solidFill>
                                <a:latin typeface="Arial" charset="0"/>
                                <a:ea typeface="ＭＳ Ｐゴシック" charset="0"/>
                                <a:cs typeface="ＭＳ Ｐゴシック" charset="0"/>
                              </a:defRPr>
                            </a:lvl6pPr>
                            <a:lvl7pPr marL="2743200" algn="l" defTabSz="457200" rtl="0" eaLnBrk="1" latinLnBrk="0" hangingPunct="1">
                              <a:defRPr sz="1200" kern="1200">
                                <a:solidFill>
                                  <a:schemeClr val="tx1"/>
                                </a:solidFill>
                                <a:latin typeface="Arial" charset="0"/>
                                <a:ea typeface="ＭＳ Ｐゴシック" charset="0"/>
                                <a:cs typeface="ＭＳ Ｐゴシック" charset="0"/>
                              </a:defRPr>
                            </a:lvl7pPr>
                            <a:lvl8pPr marL="3200400" algn="l" defTabSz="457200" rtl="0" eaLnBrk="1" latinLnBrk="0" hangingPunct="1">
                              <a:defRPr sz="1200" kern="1200">
                                <a:solidFill>
                                  <a:schemeClr val="tx1"/>
                                </a:solidFill>
                                <a:latin typeface="Arial" charset="0"/>
                                <a:ea typeface="ＭＳ Ｐゴシック" charset="0"/>
                                <a:cs typeface="ＭＳ Ｐゴシック" charset="0"/>
                              </a:defRPr>
                            </a:lvl8pPr>
                            <a:lvl9pPr marL="3657600" algn="l" defTabSz="457200" rtl="0" eaLnBrk="1" latinLnBrk="0" hangingPunct="1">
                              <a:defRPr sz="1200" kern="1200">
                                <a:solidFill>
                                  <a:schemeClr val="tx1"/>
                                </a:solidFill>
                                <a:latin typeface="Arial" charset="0"/>
                                <a:ea typeface="ＭＳ Ｐゴシック" charset="0"/>
                                <a:cs typeface="ＭＳ Ｐゴシック" charset="0"/>
                              </a:defRPr>
                            </a:lvl9pPr>
                          </a:lstStyle>
                          <a:p>
                            <a:pPr marL="0" marR="0" indent="0" algn="l" defTabSz="914400" rtl="0" eaLnBrk="0" fontAlgn="base" latinLnBrk="0" hangingPunct="0">
                              <a:lnSpc>
                                <a:spcPct val="100000"/>
                              </a:lnSpc>
                              <a:spcBef>
                                <a:spcPct val="50000"/>
                              </a:spcBef>
                              <a:spcAft>
                                <a:spcPct val="0"/>
                              </a:spcAft>
                              <a:buClrTx/>
                              <a:buSzTx/>
                              <a:buFontTx/>
                              <a:buNone/>
                              <a:tabLst/>
                            </a:pPr>
                            <a:endParaRPr kumimoji="0" lang="en-US" sz="1200" b="0" i="0" u="none" strike="noStrike" cap="none" normalizeH="0" baseline="0">
                              <a:ln>
                                <a:noFill/>
                              </a:ln>
                              <a:solidFill>
                                <a:schemeClr val="tx1"/>
                              </a:solidFill>
                              <a:effectLst/>
                              <a:latin typeface="Arial" charset="0"/>
                              <a:ea typeface="ＭＳ Ｐゴシック" charset="0"/>
                            </a:endParaRPr>
                          </a:p>
                        </a:txBody>
                        <a:useSpRect/>
                      </a:txSp>
                    </a:sp>
                  </a:grpSp>
                </lc:lockedCanvas>
              </a:graphicData>
            </a:graphic>
          </wp:inline>
        </w:drawing>
      </w:r>
    </w:p>
    <w:p w:rsidR="00D16E87" w:rsidRDefault="00D16E87">
      <w:pPr>
        <w:spacing w:after="0"/>
        <w:rPr>
          <w:rFonts w:ascii="Book Antiqua" w:hAnsi="Book Antiqua"/>
          <w:b/>
          <w:sz w:val="36"/>
        </w:rPr>
      </w:pPr>
    </w:p>
    <w:p w:rsidR="00534C8D" w:rsidRDefault="00D16E87">
      <w:pPr>
        <w:spacing w:after="0"/>
        <w:rPr>
          <w:rFonts w:ascii="Book Antiqua" w:hAnsi="Book Antiqua"/>
          <w:b/>
        </w:rPr>
      </w:pPr>
      <w:r w:rsidRPr="00534C8D">
        <w:rPr>
          <w:rFonts w:ascii="Book Antiqua" w:hAnsi="Book Antiqua"/>
        </w:rPr>
        <w:t xml:space="preserve">During Project Management and Control phase, the consultant(s) are expected to </w:t>
      </w:r>
      <w:r w:rsidR="00534C8D">
        <w:rPr>
          <w:rFonts w:ascii="Book Antiqua" w:hAnsi="Book Antiqua"/>
        </w:rPr>
        <w:t>assist</w:t>
      </w:r>
      <w:r w:rsidRPr="00534C8D">
        <w:rPr>
          <w:rFonts w:ascii="Book Antiqua" w:hAnsi="Book Antiqua"/>
        </w:rPr>
        <w:t xml:space="preserve"> project managers and staff </w:t>
      </w:r>
      <w:r w:rsidR="00534C8D">
        <w:rPr>
          <w:rFonts w:ascii="Book Antiqua" w:hAnsi="Book Antiqua"/>
        </w:rPr>
        <w:t xml:space="preserve">in some or all of the following areas </w:t>
      </w:r>
      <w:r w:rsidRPr="00534C8D">
        <w:rPr>
          <w:rFonts w:ascii="Book Antiqua" w:hAnsi="Book Antiqua"/>
        </w:rPr>
        <w:t>to</w:t>
      </w:r>
      <w:r w:rsidR="00071280">
        <w:rPr>
          <w:rFonts w:ascii="Book Antiqua" w:hAnsi="Book Antiqua"/>
        </w:rPr>
        <w:t xml:space="preserve"> help</w:t>
      </w:r>
      <w:r>
        <w:rPr>
          <w:rFonts w:ascii="Book Antiqua" w:hAnsi="Book Antiqua"/>
          <w:b/>
        </w:rPr>
        <w:t>:</w:t>
      </w:r>
    </w:p>
    <w:p w:rsidR="00534C8D" w:rsidRDefault="00534C8D">
      <w:pPr>
        <w:spacing w:after="0"/>
        <w:rPr>
          <w:rFonts w:ascii="Book Antiqua" w:hAnsi="Book Antiqua"/>
        </w:rPr>
      </w:pPr>
    </w:p>
    <w:p w:rsidR="00534C8D" w:rsidRPr="00071280" w:rsidRDefault="00534C8D" w:rsidP="00071280">
      <w:pPr>
        <w:pStyle w:val="ListParagraph"/>
        <w:numPr>
          <w:ilvl w:val="0"/>
          <w:numId w:val="36"/>
        </w:numPr>
        <w:spacing w:after="0"/>
        <w:rPr>
          <w:rFonts w:ascii="Book Antiqua" w:hAnsi="Book Antiqua"/>
        </w:rPr>
      </w:pPr>
      <w:r w:rsidRPr="00071280">
        <w:rPr>
          <w:rFonts w:ascii="Book Antiqua" w:hAnsi="Book Antiqua"/>
        </w:rPr>
        <w:t>Update project plans and schedules on a timely basis</w:t>
      </w:r>
    </w:p>
    <w:p w:rsidR="00534C8D" w:rsidRPr="00071280" w:rsidRDefault="00534C8D" w:rsidP="00071280">
      <w:pPr>
        <w:pStyle w:val="ListParagraph"/>
        <w:numPr>
          <w:ilvl w:val="0"/>
          <w:numId w:val="36"/>
        </w:numPr>
        <w:spacing w:after="0"/>
        <w:rPr>
          <w:rFonts w:ascii="Book Antiqua" w:hAnsi="Book Antiqua"/>
        </w:rPr>
      </w:pPr>
      <w:r w:rsidRPr="00071280">
        <w:rPr>
          <w:rFonts w:ascii="Book Antiqua" w:hAnsi="Book Antiqua"/>
        </w:rPr>
        <w:t>Monitor schedule performance</w:t>
      </w:r>
    </w:p>
    <w:p w:rsidR="00071280" w:rsidRPr="00071280" w:rsidRDefault="00534C8D" w:rsidP="00071280">
      <w:pPr>
        <w:pStyle w:val="ListParagraph"/>
        <w:numPr>
          <w:ilvl w:val="0"/>
          <w:numId w:val="36"/>
        </w:numPr>
        <w:spacing w:after="0"/>
        <w:rPr>
          <w:rFonts w:ascii="Book Antiqua" w:hAnsi="Book Antiqua"/>
        </w:rPr>
      </w:pPr>
      <w:r w:rsidRPr="00071280">
        <w:rPr>
          <w:rFonts w:ascii="Book Antiqua" w:hAnsi="Book Antiqua"/>
        </w:rPr>
        <w:t xml:space="preserve">Identify tasks and deliverables which are </w:t>
      </w:r>
      <w:r w:rsidR="00071280" w:rsidRPr="00071280">
        <w:rPr>
          <w:rFonts w:ascii="Book Antiqua" w:hAnsi="Book Antiqua"/>
        </w:rPr>
        <w:t xml:space="preserve">off target </w:t>
      </w:r>
    </w:p>
    <w:p w:rsidR="00071280" w:rsidRPr="00071280" w:rsidRDefault="00071280" w:rsidP="00071280">
      <w:pPr>
        <w:pStyle w:val="ListParagraph"/>
        <w:numPr>
          <w:ilvl w:val="0"/>
          <w:numId w:val="36"/>
        </w:numPr>
        <w:spacing w:after="0"/>
        <w:rPr>
          <w:rFonts w:ascii="Book Antiqua" w:hAnsi="Book Antiqua"/>
        </w:rPr>
      </w:pPr>
      <w:r w:rsidRPr="00071280">
        <w:rPr>
          <w:rFonts w:ascii="Book Antiqua" w:hAnsi="Book Antiqua"/>
        </w:rPr>
        <w:t>Review and a</w:t>
      </w:r>
      <w:r w:rsidR="00534C8D" w:rsidRPr="00071280">
        <w:rPr>
          <w:rFonts w:ascii="Book Antiqua" w:hAnsi="Book Antiqua"/>
        </w:rPr>
        <w:t>ssess the im</w:t>
      </w:r>
      <w:r w:rsidRPr="00071280">
        <w:rPr>
          <w:rFonts w:ascii="Book Antiqua" w:hAnsi="Book Antiqua"/>
        </w:rPr>
        <w:t>pact of any delays in completing any project deliverables on the overall project as well as the overall program</w:t>
      </w:r>
    </w:p>
    <w:p w:rsidR="00071280" w:rsidRPr="00071280" w:rsidRDefault="00071280" w:rsidP="00071280">
      <w:pPr>
        <w:pStyle w:val="ListParagraph"/>
        <w:numPr>
          <w:ilvl w:val="0"/>
          <w:numId w:val="36"/>
        </w:numPr>
        <w:spacing w:after="0"/>
        <w:rPr>
          <w:rFonts w:ascii="Book Antiqua" w:hAnsi="Book Antiqua"/>
        </w:rPr>
      </w:pPr>
      <w:r w:rsidRPr="00071280">
        <w:rPr>
          <w:rFonts w:ascii="Book Antiqua" w:hAnsi="Book Antiqua"/>
        </w:rPr>
        <w:t>Explore alternative approaches in mitigating project risks associated with any deviations between the planned versus actual target dates on project tasks</w:t>
      </w:r>
    </w:p>
    <w:p w:rsidR="0071661B" w:rsidRDefault="00071280" w:rsidP="00071280">
      <w:pPr>
        <w:pStyle w:val="ListParagraph"/>
        <w:numPr>
          <w:ilvl w:val="0"/>
          <w:numId w:val="36"/>
        </w:numPr>
        <w:spacing w:after="0"/>
        <w:rPr>
          <w:rFonts w:ascii="Book Antiqua" w:hAnsi="Book Antiqua"/>
        </w:rPr>
      </w:pPr>
      <w:r w:rsidRPr="00071280">
        <w:rPr>
          <w:rFonts w:ascii="Book Antiqua" w:hAnsi="Book Antiqua"/>
        </w:rPr>
        <w:t>Generate status reports on a weekly, monthly and quarterly basis</w:t>
      </w:r>
    </w:p>
    <w:p w:rsidR="0071661B" w:rsidRDefault="0071661B" w:rsidP="00071280">
      <w:pPr>
        <w:pStyle w:val="ListParagraph"/>
        <w:numPr>
          <w:ilvl w:val="0"/>
          <w:numId w:val="36"/>
        </w:numPr>
        <w:spacing w:after="0"/>
        <w:rPr>
          <w:rFonts w:ascii="Book Antiqua" w:hAnsi="Book Antiqua"/>
        </w:rPr>
      </w:pPr>
      <w:r>
        <w:rPr>
          <w:rFonts w:ascii="Book Antiqua" w:hAnsi="Book Antiqua"/>
        </w:rPr>
        <w:t>Generate any additional supplementary status reporting charts, graphs and tables.</w:t>
      </w:r>
    </w:p>
    <w:p w:rsidR="00071280" w:rsidRPr="0071661B" w:rsidRDefault="00071280" w:rsidP="0071661B">
      <w:pPr>
        <w:spacing w:after="0"/>
        <w:rPr>
          <w:rFonts w:ascii="Book Antiqua" w:hAnsi="Book Antiqua"/>
        </w:rPr>
      </w:pPr>
    </w:p>
    <w:p w:rsidR="00D16E87" w:rsidRPr="00534C8D" w:rsidRDefault="0071661B">
      <w:pPr>
        <w:spacing w:after="0"/>
        <w:rPr>
          <w:rFonts w:ascii="Book Antiqua" w:hAnsi="Book Antiqua"/>
        </w:rPr>
      </w:pPr>
      <w:r>
        <w:rPr>
          <w:rFonts w:ascii="Book Antiqua" w:hAnsi="Book Antiqua"/>
        </w:rPr>
        <w:t xml:space="preserve">The consolidated </w:t>
      </w:r>
    </w:p>
    <w:p w:rsidR="0071661B" w:rsidRDefault="0071661B">
      <w:pPr>
        <w:spacing w:after="0"/>
        <w:rPr>
          <w:rFonts w:ascii="Book Antiqua" w:hAnsi="Book Antiqua"/>
          <w:b/>
          <w:sz w:val="36"/>
        </w:rPr>
      </w:pPr>
    </w:p>
    <w:p w:rsidR="0071661B" w:rsidRDefault="0071661B">
      <w:pPr>
        <w:spacing w:after="0"/>
        <w:rPr>
          <w:rFonts w:ascii="Book Antiqua" w:hAnsi="Book Antiqua"/>
          <w:b/>
          <w:sz w:val="36"/>
        </w:rPr>
      </w:pPr>
      <w:r>
        <w:rPr>
          <w:rFonts w:ascii="Book Antiqua" w:hAnsi="Book Antiqua"/>
          <w:b/>
          <w:noProof/>
          <w:sz w:val="36"/>
        </w:rPr>
        <w:lastRenderedPageBreak/>
        <w:drawing>
          <wp:inline distT="0" distB="0" distL="0" distR="0">
            <wp:extent cx="5886450" cy="2120900"/>
            <wp:effectExtent l="25400" t="0" r="6350" b="0"/>
            <wp:docPr id="63" name="Picture 62" descr="Status Repor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us Reporting.jpg"/>
                    <pic:cNvPicPr/>
                  </pic:nvPicPr>
                  <pic:blipFill>
                    <a:blip r:embed="rId24" cstate="print"/>
                    <a:stretch>
                      <a:fillRect/>
                    </a:stretch>
                  </pic:blipFill>
                  <pic:spPr>
                    <a:xfrm>
                      <a:off x="0" y="0"/>
                      <a:ext cx="5886450" cy="2120900"/>
                    </a:xfrm>
                    <a:prstGeom prst="rect">
                      <a:avLst/>
                    </a:prstGeom>
                  </pic:spPr>
                </pic:pic>
              </a:graphicData>
            </a:graphic>
          </wp:inline>
        </w:drawing>
      </w:r>
    </w:p>
    <w:p w:rsidR="0071661B" w:rsidRDefault="0071661B">
      <w:pPr>
        <w:spacing w:after="0"/>
        <w:rPr>
          <w:rFonts w:ascii="Book Antiqua" w:hAnsi="Book Antiqua"/>
          <w:b/>
          <w:sz w:val="36"/>
        </w:rPr>
      </w:pPr>
    </w:p>
    <w:p w:rsidR="00161F68" w:rsidRPr="00161F68" w:rsidRDefault="00161F68" w:rsidP="00161F68">
      <w:pPr>
        <w:pStyle w:val="ListParagraph"/>
        <w:numPr>
          <w:ilvl w:val="0"/>
          <w:numId w:val="20"/>
        </w:numPr>
        <w:spacing w:after="0"/>
        <w:rPr>
          <w:rFonts w:ascii="Book Antiqua" w:hAnsi="Book Antiqua" w:cs="Times-Roman"/>
          <w:b/>
          <w:sz w:val="28"/>
        </w:rPr>
      </w:pPr>
      <w:r w:rsidRPr="00161F68">
        <w:rPr>
          <w:rFonts w:ascii="Book Antiqua" w:hAnsi="Book Antiqua"/>
          <w:b/>
          <w:sz w:val="28"/>
        </w:rPr>
        <w:t>Training</w:t>
      </w:r>
      <w:r w:rsidRPr="00161F68">
        <w:rPr>
          <w:rFonts w:ascii="Book Antiqua" w:hAnsi="Book Antiqua" w:cs="Times-Roman"/>
          <w:b/>
          <w:sz w:val="28"/>
        </w:rPr>
        <w:t xml:space="preserve"> staff on MS Project</w:t>
      </w:r>
    </w:p>
    <w:p w:rsidR="00161F68" w:rsidRPr="00161F68" w:rsidRDefault="00161F68" w:rsidP="00161F68">
      <w:pPr>
        <w:pStyle w:val="ListParagraph"/>
        <w:spacing w:after="0"/>
        <w:ind w:left="360"/>
        <w:rPr>
          <w:rFonts w:ascii="Book Antiqua" w:hAnsi="Book Antiqua" w:cs="Times-Roman"/>
          <w:b/>
          <w:sz w:val="28"/>
        </w:rPr>
      </w:pPr>
    </w:p>
    <w:p w:rsidR="00161F68" w:rsidRPr="00262D23" w:rsidRDefault="00571ABB" w:rsidP="00161F68">
      <w:pPr>
        <w:autoSpaceDE w:val="0"/>
        <w:autoSpaceDN w:val="0"/>
        <w:adjustRightInd w:val="0"/>
        <w:spacing w:after="0" w:line="276" w:lineRule="auto"/>
        <w:rPr>
          <w:rFonts w:ascii="Book Antiqua" w:hAnsi="Book Antiqua" w:cs="Times-Roman"/>
        </w:rPr>
      </w:pPr>
      <w:r>
        <w:rPr>
          <w:rFonts w:ascii="Book Antiqua" w:hAnsi="Book Antiqua" w:cs="Times-Roman"/>
        </w:rPr>
        <w:t>The consultant(s) are expected to provide knowledge transfer and training services on the use of MS Project for project planning and scheduling</w:t>
      </w:r>
      <w:r w:rsidR="00FC5E36">
        <w:rPr>
          <w:rFonts w:ascii="Book Antiqua" w:hAnsi="Book Antiqua" w:cs="Times-Roman"/>
        </w:rPr>
        <w:t>.  Based on our experience, we propose to conduct MS Project training through the development and presentation of 10 lectures with hands on training on MS Project</w:t>
      </w:r>
      <w:r w:rsidR="00161F68" w:rsidRPr="00262D23">
        <w:rPr>
          <w:rFonts w:ascii="Book Antiqua" w:hAnsi="Book Antiqua" w:cs="Times-Roman"/>
        </w:rPr>
        <w:t xml:space="preserve">.  These lectures will be developed in PowerPoint slides and delivered using lectures recorded in Camtasia Studio. It should be noted that when a lecture is recorded in Camtasia Studio, the PowerPoint slides, the voice of the </w:t>
      </w:r>
      <w:r w:rsidR="00161F68">
        <w:rPr>
          <w:rFonts w:ascii="Book Antiqua" w:hAnsi="Book Antiqua" w:cs="Times-Roman"/>
        </w:rPr>
        <w:t>C</w:t>
      </w:r>
      <w:r w:rsidR="00161F68" w:rsidRPr="00262D23">
        <w:rPr>
          <w:rFonts w:ascii="Book Antiqua" w:hAnsi="Book Antiqua" w:cs="Times-Roman"/>
        </w:rPr>
        <w:t>onsultant, curser movement</w:t>
      </w:r>
      <w:r w:rsidR="00161F68">
        <w:rPr>
          <w:rFonts w:ascii="Book Antiqua" w:hAnsi="Book Antiqua" w:cs="Times-Roman"/>
        </w:rPr>
        <w:t>,</w:t>
      </w:r>
      <w:r w:rsidR="00161F68" w:rsidRPr="00262D23">
        <w:rPr>
          <w:rFonts w:ascii="Book Antiqua" w:hAnsi="Book Antiqua" w:cs="Times-Roman"/>
        </w:rPr>
        <w:t xml:space="preserve"> and any other material written on the monitor (using Smart Podium) </w:t>
      </w:r>
      <w:r w:rsidR="00FC5E36" w:rsidRPr="00262D23">
        <w:rPr>
          <w:rFonts w:ascii="Book Antiqua" w:hAnsi="Book Antiqua" w:cs="Times-Roman"/>
        </w:rPr>
        <w:t>would</w:t>
      </w:r>
      <w:r w:rsidR="00161F68" w:rsidRPr="00262D23">
        <w:rPr>
          <w:rFonts w:ascii="Book Antiqua" w:hAnsi="Book Antiqua" w:cs="Times-Roman"/>
        </w:rPr>
        <w:t xml:space="preserve"> appear in the recorded lectures. SCAG staff will simply listen to the lectures at their own appropriate times with the </w:t>
      </w:r>
      <w:r w:rsidR="00161F68">
        <w:rPr>
          <w:rFonts w:ascii="Book Antiqua" w:hAnsi="Book Antiqua" w:cs="Times-Roman"/>
        </w:rPr>
        <w:t>ability</w:t>
      </w:r>
      <w:r w:rsidR="00161F68" w:rsidRPr="00262D23">
        <w:rPr>
          <w:rFonts w:ascii="Book Antiqua" w:hAnsi="Book Antiqua" w:cs="Times-Roman"/>
        </w:rPr>
        <w:t xml:space="preserve"> to stop and rewind the lectures. The recorded lectures will be on the following topics:</w:t>
      </w:r>
    </w:p>
    <w:p w:rsidR="00161F68" w:rsidRPr="00262D23" w:rsidRDefault="00161F68" w:rsidP="00161F68">
      <w:pPr>
        <w:autoSpaceDE w:val="0"/>
        <w:autoSpaceDN w:val="0"/>
        <w:adjustRightInd w:val="0"/>
        <w:spacing w:after="0" w:line="276" w:lineRule="auto"/>
        <w:rPr>
          <w:rFonts w:ascii="Book Antiqua" w:hAnsi="Book Antiqua" w:cs="Times-Roman"/>
        </w:rPr>
      </w:pPr>
    </w:p>
    <w:p w:rsidR="00161F68" w:rsidRDefault="00161F68" w:rsidP="00161F68">
      <w:pPr>
        <w:pStyle w:val="ListParagraph"/>
        <w:autoSpaceDE w:val="0"/>
        <w:autoSpaceDN w:val="0"/>
        <w:adjustRightInd w:val="0"/>
        <w:spacing w:after="0" w:line="276" w:lineRule="auto"/>
        <w:ind w:left="0"/>
        <w:rPr>
          <w:rFonts w:ascii="Book Antiqua" w:hAnsi="Book Antiqua" w:cs="Times-Roman"/>
          <w:bCs/>
        </w:rPr>
      </w:pPr>
      <w:r w:rsidRPr="00262D23">
        <w:rPr>
          <w:rFonts w:ascii="Book Antiqua" w:hAnsi="Book Antiqua" w:cs="Times-Roman"/>
          <w:b/>
          <w:bCs/>
        </w:rPr>
        <w:t>(i) MS Project Basics.</w:t>
      </w:r>
      <w:r w:rsidRPr="00262D23">
        <w:rPr>
          <w:rFonts w:ascii="Book Antiqua" w:hAnsi="Book Antiqua" w:cs="Times-Roman"/>
          <w:bCs/>
        </w:rPr>
        <w:t xml:space="preserve"> Start MS project, create project plan, create </w:t>
      </w:r>
      <w:r>
        <w:rPr>
          <w:rFonts w:ascii="Book Antiqua" w:hAnsi="Book Antiqua" w:cs="Times-Roman"/>
          <w:bCs/>
        </w:rPr>
        <w:t xml:space="preserve">a </w:t>
      </w:r>
      <w:r w:rsidRPr="00262D23">
        <w:rPr>
          <w:rFonts w:ascii="Book Antiqua" w:hAnsi="Book Antiqua" w:cs="Times-Roman"/>
          <w:bCs/>
        </w:rPr>
        <w:t xml:space="preserve">project plan, define </w:t>
      </w:r>
      <w:r>
        <w:rPr>
          <w:rFonts w:ascii="Book Antiqua" w:hAnsi="Book Antiqua" w:cs="Times-Roman"/>
          <w:bCs/>
        </w:rPr>
        <w:t xml:space="preserve">the </w:t>
      </w:r>
      <w:r w:rsidRPr="00262D23">
        <w:rPr>
          <w:rFonts w:ascii="Book Antiqua" w:hAnsi="Book Antiqua" w:cs="Times-Roman"/>
          <w:bCs/>
        </w:rPr>
        <w:t xml:space="preserve">project calendar, define tasks, define priorities, and organize tasks into phases. </w:t>
      </w:r>
    </w:p>
    <w:p w:rsidR="00161F68" w:rsidRDefault="00161F68" w:rsidP="00161F68">
      <w:pPr>
        <w:pStyle w:val="ListParagraph"/>
        <w:autoSpaceDE w:val="0"/>
        <w:autoSpaceDN w:val="0"/>
        <w:adjustRightInd w:val="0"/>
        <w:spacing w:after="0" w:line="276" w:lineRule="auto"/>
        <w:ind w:left="0"/>
        <w:rPr>
          <w:rFonts w:ascii="Book Antiqua" w:hAnsi="Book Antiqua" w:cs="Times-Roman"/>
          <w:bCs/>
        </w:rPr>
      </w:pPr>
    </w:p>
    <w:tbl>
      <w:tblPr>
        <w:tblW w:w="0" w:type="auto"/>
        <w:tblLayout w:type="fixed"/>
        <w:tblLook w:val="00A0"/>
      </w:tblPr>
      <w:tblGrid>
        <w:gridCol w:w="5148"/>
        <w:gridCol w:w="4338"/>
      </w:tblGrid>
      <w:tr w:rsidR="00161F68" w:rsidRPr="00EA49D8">
        <w:tc>
          <w:tcPr>
            <w:tcW w:w="5148" w:type="dxa"/>
          </w:tcPr>
          <w:p w:rsidR="00161F68" w:rsidRPr="00EA49D8" w:rsidRDefault="00161F68" w:rsidP="00EA49D8">
            <w:pPr>
              <w:pStyle w:val="ListParagraph"/>
              <w:autoSpaceDE w:val="0"/>
              <w:autoSpaceDN w:val="0"/>
              <w:adjustRightInd w:val="0"/>
              <w:spacing w:after="0" w:line="276" w:lineRule="auto"/>
              <w:ind w:left="0"/>
              <w:rPr>
                <w:rFonts w:ascii="Book Antiqua" w:hAnsi="Book Antiqua" w:cs="Times-Roman"/>
                <w:bCs/>
              </w:rPr>
            </w:pPr>
            <w:r>
              <w:rPr>
                <w:rFonts w:ascii="Book Antiqua" w:hAnsi="Book Antiqua" w:cs="Times-Roman"/>
                <w:noProof/>
              </w:rPr>
              <w:drawing>
                <wp:inline distT="0" distB="0" distL="0" distR="0">
                  <wp:extent cx="3061335" cy="707390"/>
                  <wp:effectExtent l="19050" t="0" r="5715" b="0"/>
                  <wp:docPr id="64" name="Picture 13" descr="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cture 2"/>
                          <pic:cNvPicPr>
                            <a:picLocks noChangeAspect="1" noChangeArrowheads="1"/>
                          </pic:cNvPicPr>
                        </pic:nvPicPr>
                        <pic:blipFill>
                          <a:blip r:embed="rId25" cstate="print"/>
                          <a:srcRect/>
                          <a:stretch>
                            <a:fillRect/>
                          </a:stretch>
                        </pic:blipFill>
                        <pic:spPr bwMode="auto">
                          <a:xfrm>
                            <a:off x="0" y="0"/>
                            <a:ext cx="3061335" cy="707390"/>
                          </a:xfrm>
                          <a:prstGeom prst="rect">
                            <a:avLst/>
                          </a:prstGeom>
                          <a:noFill/>
                          <a:ln w="9525">
                            <a:noFill/>
                            <a:miter lim="800000"/>
                            <a:headEnd/>
                            <a:tailEnd/>
                          </a:ln>
                        </pic:spPr>
                      </pic:pic>
                    </a:graphicData>
                  </a:graphic>
                </wp:inline>
              </w:drawing>
            </w:r>
          </w:p>
        </w:tc>
        <w:tc>
          <w:tcPr>
            <w:tcW w:w="4338" w:type="dxa"/>
          </w:tcPr>
          <w:p w:rsidR="00161F68" w:rsidRPr="00EA49D8" w:rsidRDefault="00161F68" w:rsidP="00EA49D8">
            <w:pPr>
              <w:pStyle w:val="ListParagraph"/>
              <w:autoSpaceDE w:val="0"/>
              <w:autoSpaceDN w:val="0"/>
              <w:adjustRightInd w:val="0"/>
              <w:spacing w:after="0" w:line="276" w:lineRule="auto"/>
              <w:ind w:left="0"/>
              <w:rPr>
                <w:rFonts w:ascii="Book Antiqua" w:hAnsi="Book Antiqua" w:cs="Times-Roman"/>
                <w:bCs/>
              </w:rPr>
            </w:pPr>
            <w:r>
              <w:rPr>
                <w:rFonts w:ascii="Book Antiqua" w:hAnsi="Book Antiqua" w:cs="Times-Roman"/>
                <w:noProof/>
              </w:rPr>
              <w:drawing>
                <wp:inline distT="0" distB="0" distL="0" distR="0">
                  <wp:extent cx="2679700" cy="835025"/>
                  <wp:effectExtent l="19050" t="0" r="6350" b="0"/>
                  <wp:docPr id="6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srcRect/>
                          <a:stretch>
                            <a:fillRect/>
                          </a:stretch>
                        </pic:blipFill>
                        <pic:spPr bwMode="auto">
                          <a:xfrm>
                            <a:off x="0" y="0"/>
                            <a:ext cx="2679700" cy="835025"/>
                          </a:xfrm>
                          <a:prstGeom prst="rect">
                            <a:avLst/>
                          </a:prstGeom>
                          <a:noFill/>
                          <a:ln w="9525">
                            <a:noFill/>
                            <a:miter lim="800000"/>
                            <a:headEnd/>
                            <a:tailEnd/>
                          </a:ln>
                        </pic:spPr>
                      </pic:pic>
                    </a:graphicData>
                  </a:graphic>
                </wp:inline>
              </w:drawing>
            </w:r>
          </w:p>
        </w:tc>
      </w:tr>
    </w:tbl>
    <w:p w:rsidR="00161F68" w:rsidRDefault="00161F68" w:rsidP="00161F68">
      <w:pPr>
        <w:pStyle w:val="ListParagraph"/>
        <w:autoSpaceDE w:val="0"/>
        <w:autoSpaceDN w:val="0"/>
        <w:adjustRightInd w:val="0"/>
        <w:spacing w:after="0" w:line="276" w:lineRule="auto"/>
        <w:ind w:left="0"/>
        <w:rPr>
          <w:rFonts w:ascii="Book Antiqua" w:hAnsi="Book Antiqua" w:cs="Times-Roman"/>
          <w:bCs/>
        </w:rPr>
      </w:pPr>
    </w:p>
    <w:p w:rsidR="00161F68" w:rsidRPr="00262D23" w:rsidRDefault="00161F68" w:rsidP="00161F68">
      <w:pPr>
        <w:autoSpaceDE w:val="0"/>
        <w:autoSpaceDN w:val="0"/>
        <w:adjustRightInd w:val="0"/>
        <w:spacing w:after="0" w:line="276" w:lineRule="auto"/>
        <w:rPr>
          <w:rFonts w:ascii="Book Antiqua" w:hAnsi="Book Antiqua" w:cs="Times-Roman"/>
        </w:rPr>
      </w:pPr>
      <w:r w:rsidRPr="00262D23">
        <w:rPr>
          <w:rFonts w:ascii="Book Antiqua" w:hAnsi="Book Antiqua" w:cs="Times-Roman"/>
          <w:b/>
        </w:rPr>
        <w:t>(ii) Establish Resources and Assign Resources to Tasks.</w:t>
      </w:r>
      <w:r w:rsidRPr="00262D23">
        <w:rPr>
          <w:rFonts w:ascii="Book Antiqua" w:hAnsi="Book Antiqua" w:cs="Times-Roman"/>
        </w:rPr>
        <w:t xml:space="preserve"> Establish human, material, capital (equipment, building, etc.), and financial resources. Establish re</w:t>
      </w:r>
      <w:r>
        <w:rPr>
          <w:rFonts w:ascii="Book Antiqua" w:hAnsi="Book Antiqua" w:cs="Times-Roman"/>
        </w:rPr>
        <w:t>c</w:t>
      </w:r>
      <w:r w:rsidRPr="00262D23">
        <w:rPr>
          <w:rFonts w:ascii="Book Antiqua" w:hAnsi="Book Antiqua" w:cs="Times-Roman"/>
        </w:rPr>
        <w:t>ourse scheduled availability, net availability, and consumption rate. Assign resources to tasks.</w:t>
      </w:r>
    </w:p>
    <w:p w:rsidR="00161F68" w:rsidRPr="00262D23" w:rsidRDefault="00161F68" w:rsidP="00161F68">
      <w:pPr>
        <w:autoSpaceDE w:val="0"/>
        <w:autoSpaceDN w:val="0"/>
        <w:adjustRightInd w:val="0"/>
        <w:spacing w:after="0" w:line="276" w:lineRule="auto"/>
        <w:rPr>
          <w:rFonts w:ascii="Book Antiqua" w:hAnsi="Book Antiqua" w:cs="Times-Roman"/>
        </w:rPr>
      </w:pPr>
    </w:p>
    <w:p w:rsidR="00161F68" w:rsidRPr="00262D23" w:rsidRDefault="00161F68" w:rsidP="00161F68">
      <w:pPr>
        <w:autoSpaceDE w:val="0"/>
        <w:autoSpaceDN w:val="0"/>
        <w:adjustRightInd w:val="0"/>
        <w:spacing w:after="0" w:line="276" w:lineRule="auto"/>
        <w:rPr>
          <w:rFonts w:ascii="Book Antiqua" w:hAnsi="Book Antiqua" w:cs="Times-Roman"/>
        </w:rPr>
      </w:pPr>
      <w:r>
        <w:rPr>
          <w:rFonts w:ascii="Book Antiqua" w:hAnsi="Book Antiqua" w:cs="Times-Roman"/>
          <w:noProof/>
        </w:rPr>
        <w:lastRenderedPageBreak/>
        <w:drawing>
          <wp:inline distT="0" distB="0" distL="0" distR="0">
            <wp:extent cx="5542280" cy="1336040"/>
            <wp:effectExtent l="19050" t="0" r="1270" b="0"/>
            <wp:docPr id="6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srcRect/>
                    <a:stretch>
                      <a:fillRect/>
                    </a:stretch>
                  </pic:blipFill>
                  <pic:spPr bwMode="auto">
                    <a:xfrm>
                      <a:off x="0" y="0"/>
                      <a:ext cx="5542280" cy="1336040"/>
                    </a:xfrm>
                    <a:prstGeom prst="rect">
                      <a:avLst/>
                    </a:prstGeom>
                    <a:noFill/>
                    <a:ln w="9525">
                      <a:noFill/>
                      <a:miter lim="800000"/>
                      <a:headEnd/>
                      <a:tailEnd/>
                    </a:ln>
                  </pic:spPr>
                </pic:pic>
              </a:graphicData>
            </a:graphic>
          </wp:inline>
        </w:drawing>
      </w:r>
    </w:p>
    <w:p w:rsidR="00161F68" w:rsidRPr="00262D23" w:rsidRDefault="00161F68" w:rsidP="00161F68">
      <w:pPr>
        <w:autoSpaceDE w:val="0"/>
        <w:autoSpaceDN w:val="0"/>
        <w:adjustRightInd w:val="0"/>
        <w:spacing w:after="0" w:line="276" w:lineRule="auto"/>
        <w:rPr>
          <w:rFonts w:ascii="Book Antiqua" w:hAnsi="Book Antiqua" w:cs="Times-Roman"/>
          <w:b/>
        </w:rPr>
      </w:pPr>
    </w:p>
    <w:p w:rsidR="00161F68" w:rsidRDefault="00161F68" w:rsidP="00161F68">
      <w:pPr>
        <w:pStyle w:val="ListParagraph"/>
        <w:autoSpaceDE w:val="0"/>
        <w:autoSpaceDN w:val="0"/>
        <w:adjustRightInd w:val="0"/>
        <w:spacing w:line="276" w:lineRule="auto"/>
        <w:ind w:left="0"/>
        <w:rPr>
          <w:rFonts w:ascii="Book Antiqua" w:hAnsi="Book Antiqua" w:cs="Times-Roman"/>
        </w:rPr>
      </w:pPr>
      <w:r w:rsidRPr="00262D23">
        <w:rPr>
          <w:rFonts w:ascii="Book Antiqua" w:hAnsi="Book Antiqua" w:cs="Times-Roman"/>
          <w:b/>
        </w:rPr>
        <w:t>(</w:t>
      </w:r>
      <w:r>
        <w:rPr>
          <w:rFonts w:ascii="Book Antiqua" w:hAnsi="Book Antiqua" w:cs="Times-Roman"/>
          <w:b/>
        </w:rPr>
        <w:t>iii</w:t>
      </w:r>
      <w:r w:rsidRPr="00262D23">
        <w:rPr>
          <w:rFonts w:ascii="Book Antiqua" w:hAnsi="Book Antiqua" w:cs="Times-Roman"/>
          <w:b/>
        </w:rPr>
        <w:t>) Refine the Project Plan.</w:t>
      </w:r>
      <w:r w:rsidRPr="00262D23">
        <w:rPr>
          <w:rFonts w:ascii="Book Antiqua" w:hAnsi="Book Antiqua" w:cs="Times-Roman"/>
        </w:rPr>
        <w:t xml:space="preserve"> Apply a task calendar to individual tasks, change task types, split a task, establish recurring tasks, apply task constraints, review the critical path network (CPN), and view resource allocation over time. </w:t>
      </w:r>
    </w:p>
    <w:p w:rsidR="00161F68" w:rsidRPr="00262D23" w:rsidRDefault="00161F68" w:rsidP="00161F68">
      <w:pPr>
        <w:pStyle w:val="ListParagraph"/>
        <w:autoSpaceDE w:val="0"/>
        <w:autoSpaceDN w:val="0"/>
        <w:adjustRightInd w:val="0"/>
        <w:spacing w:line="276" w:lineRule="auto"/>
        <w:ind w:left="0"/>
        <w:rPr>
          <w:rFonts w:ascii="Book Antiqua" w:hAnsi="Book Antiqua" w:cs="Times-Roman"/>
        </w:rPr>
      </w:pPr>
    </w:p>
    <w:p w:rsidR="00161F68" w:rsidRPr="00262D23" w:rsidRDefault="00161F68" w:rsidP="00161F68">
      <w:pPr>
        <w:pStyle w:val="ListParagraph"/>
        <w:autoSpaceDE w:val="0"/>
        <w:autoSpaceDN w:val="0"/>
        <w:adjustRightInd w:val="0"/>
        <w:spacing w:line="276" w:lineRule="auto"/>
        <w:jc w:val="center"/>
        <w:rPr>
          <w:rFonts w:ascii="Book Antiqua" w:hAnsi="Book Antiqua" w:cs="Times-Roman"/>
        </w:rPr>
      </w:pPr>
      <w:r>
        <w:rPr>
          <w:rFonts w:ascii="Book Antiqua" w:hAnsi="Book Antiqua" w:cs="Times-Roman"/>
          <w:noProof/>
        </w:rPr>
        <w:drawing>
          <wp:inline distT="0" distB="0" distL="0" distR="0">
            <wp:extent cx="3117215" cy="1296035"/>
            <wp:effectExtent l="19050" t="0" r="6985" b="0"/>
            <wp:docPr id="67" name="Picture 8" descr="FG04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G04_14"/>
                    <pic:cNvPicPr>
                      <a:picLocks noChangeAspect="1" noChangeArrowheads="1"/>
                    </pic:cNvPicPr>
                  </pic:nvPicPr>
                  <pic:blipFill>
                    <a:blip r:embed="rId28" cstate="print"/>
                    <a:srcRect/>
                    <a:stretch>
                      <a:fillRect/>
                    </a:stretch>
                  </pic:blipFill>
                  <pic:spPr bwMode="auto">
                    <a:xfrm>
                      <a:off x="0" y="0"/>
                      <a:ext cx="3117215" cy="1296035"/>
                    </a:xfrm>
                    <a:prstGeom prst="rect">
                      <a:avLst/>
                    </a:prstGeom>
                    <a:noFill/>
                    <a:ln w="9525">
                      <a:noFill/>
                      <a:miter lim="800000"/>
                      <a:headEnd/>
                      <a:tailEnd/>
                    </a:ln>
                  </pic:spPr>
                </pic:pic>
              </a:graphicData>
            </a:graphic>
          </wp:inline>
        </w:drawing>
      </w:r>
    </w:p>
    <w:p w:rsidR="00161F68" w:rsidRPr="00262D23" w:rsidRDefault="00161F68" w:rsidP="00161F68">
      <w:pPr>
        <w:autoSpaceDE w:val="0"/>
        <w:autoSpaceDN w:val="0"/>
        <w:adjustRightInd w:val="0"/>
        <w:spacing w:line="276" w:lineRule="auto"/>
        <w:rPr>
          <w:rFonts w:ascii="Book Antiqua" w:hAnsi="Book Antiqua" w:cs="Times-Roman"/>
          <w:b/>
          <w:bCs/>
        </w:rPr>
      </w:pPr>
    </w:p>
    <w:p w:rsidR="00161F68" w:rsidRPr="00262D23" w:rsidRDefault="00161F68" w:rsidP="00161F68">
      <w:pPr>
        <w:autoSpaceDE w:val="0"/>
        <w:autoSpaceDN w:val="0"/>
        <w:adjustRightInd w:val="0"/>
        <w:spacing w:line="276" w:lineRule="auto"/>
        <w:rPr>
          <w:rFonts w:ascii="Book Antiqua" w:hAnsi="Book Antiqua" w:cs="Times-Roman"/>
          <w:bCs/>
        </w:rPr>
      </w:pPr>
      <w:r>
        <w:rPr>
          <w:rFonts w:ascii="Book Antiqua" w:hAnsi="Book Antiqua" w:cs="Times-Roman"/>
          <w:b/>
          <w:bCs/>
        </w:rPr>
        <w:t>(i</w:t>
      </w:r>
      <w:r w:rsidRPr="00262D23">
        <w:rPr>
          <w:rFonts w:ascii="Book Antiqua" w:hAnsi="Book Antiqua" w:cs="Times-Roman"/>
          <w:b/>
          <w:bCs/>
        </w:rPr>
        <w:t>v) Project Information.</w:t>
      </w:r>
      <w:r w:rsidRPr="00262D23">
        <w:rPr>
          <w:rFonts w:ascii="Book Antiqua" w:hAnsi="Book Antiqua" w:cs="Times-Roman"/>
          <w:bCs/>
        </w:rPr>
        <w:t xml:space="preserve">  Sort, group, and filter project data and information.  Customize and print views and reports. Format a Gantt chart, draw a Gantt chart, create and edit tables and custom views. </w:t>
      </w:r>
    </w:p>
    <w:p w:rsidR="00161F68" w:rsidRPr="00262D23" w:rsidRDefault="00161F68" w:rsidP="00161F68">
      <w:pPr>
        <w:autoSpaceDE w:val="0"/>
        <w:autoSpaceDN w:val="0"/>
        <w:adjustRightInd w:val="0"/>
        <w:spacing w:line="276" w:lineRule="auto"/>
        <w:rPr>
          <w:rFonts w:ascii="Book Antiqua" w:hAnsi="Book Antiqua" w:cs="Times-Roman"/>
          <w:bCs/>
        </w:rPr>
      </w:pPr>
    </w:p>
    <w:p w:rsidR="00161F68" w:rsidRPr="00262D23" w:rsidRDefault="00161F68" w:rsidP="00161F68">
      <w:pPr>
        <w:autoSpaceDE w:val="0"/>
        <w:autoSpaceDN w:val="0"/>
        <w:adjustRightInd w:val="0"/>
        <w:spacing w:line="276" w:lineRule="auto"/>
        <w:rPr>
          <w:rFonts w:ascii="Book Antiqua" w:hAnsi="Book Antiqua" w:cs="Times-Roman"/>
          <w:b/>
          <w:bCs/>
        </w:rPr>
      </w:pPr>
      <w:r>
        <w:rPr>
          <w:rFonts w:ascii="Book Antiqua" w:hAnsi="Book Antiqua" w:cs="Times-Roman"/>
          <w:b/>
          <w:noProof/>
        </w:rPr>
        <w:drawing>
          <wp:inline distT="0" distB="0" distL="0" distR="0">
            <wp:extent cx="5621655" cy="1685925"/>
            <wp:effectExtent l="19050" t="0" r="0" b="0"/>
            <wp:docPr id="6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srcRect/>
                    <a:stretch>
                      <a:fillRect/>
                    </a:stretch>
                  </pic:blipFill>
                  <pic:spPr bwMode="auto">
                    <a:xfrm>
                      <a:off x="0" y="0"/>
                      <a:ext cx="5621655" cy="1685925"/>
                    </a:xfrm>
                    <a:prstGeom prst="rect">
                      <a:avLst/>
                    </a:prstGeom>
                    <a:noFill/>
                    <a:ln w="9525">
                      <a:noFill/>
                      <a:miter lim="800000"/>
                      <a:headEnd/>
                      <a:tailEnd/>
                    </a:ln>
                  </pic:spPr>
                </pic:pic>
              </a:graphicData>
            </a:graphic>
          </wp:inline>
        </w:drawing>
      </w:r>
    </w:p>
    <w:p w:rsidR="00161F68" w:rsidRPr="00262D23" w:rsidRDefault="00161F68" w:rsidP="00161F68">
      <w:pPr>
        <w:autoSpaceDE w:val="0"/>
        <w:autoSpaceDN w:val="0"/>
        <w:adjustRightInd w:val="0"/>
        <w:spacing w:line="276" w:lineRule="auto"/>
        <w:rPr>
          <w:rFonts w:ascii="Book Antiqua" w:hAnsi="Book Antiqua" w:cs="Times-Roman"/>
          <w:b/>
          <w:bCs/>
        </w:rPr>
      </w:pPr>
    </w:p>
    <w:p w:rsidR="00161F68" w:rsidRPr="00262D23" w:rsidRDefault="00161F68" w:rsidP="00161F68">
      <w:pPr>
        <w:autoSpaceDE w:val="0"/>
        <w:autoSpaceDN w:val="0"/>
        <w:adjustRightInd w:val="0"/>
        <w:spacing w:line="276" w:lineRule="auto"/>
        <w:rPr>
          <w:rFonts w:ascii="Book Antiqua" w:hAnsi="Book Antiqua" w:cs="Times-Roman"/>
          <w:bCs/>
        </w:rPr>
      </w:pPr>
      <w:r w:rsidRPr="00262D23">
        <w:rPr>
          <w:rFonts w:ascii="Book Antiqua" w:hAnsi="Book Antiqua" w:cs="Times-Roman"/>
          <w:b/>
          <w:bCs/>
        </w:rPr>
        <w:t xml:space="preserve">(v) Project Tracking – Fundamentals. </w:t>
      </w:r>
      <w:r w:rsidRPr="00262D23">
        <w:rPr>
          <w:rFonts w:ascii="Book Antiqua" w:hAnsi="Book Antiqua" w:cs="Times-Roman"/>
          <w:bCs/>
        </w:rPr>
        <w:t xml:space="preserve">Establish project baselines, track projects as scheduled, enter completion percentages, track time-phased actual work, identify over budget tasks and resources, and identify and schedule problems. </w:t>
      </w:r>
    </w:p>
    <w:p w:rsidR="00161F68" w:rsidRPr="00262D23" w:rsidRDefault="00161F68" w:rsidP="00161F68">
      <w:pPr>
        <w:autoSpaceDE w:val="0"/>
        <w:autoSpaceDN w:val="0"/>
        <w:adjustRightInd w:val="0"/>
        <w:spacing w:line="276" w:lineRule="auto"/>
        <w:rPr>
          <w:rFonts w:ascii="Book Antiqua" w:hAnsi="Book Antiqua" w:cs="Times-Roman"/>
          <w:bCs/>
        </w:rPr>
      </w:pPr>
      <w:r>
        <w:rPr>
          <w:rFonts w:ascii="Book Antiqua" w:hAnsi="Book Antiqua" w:cs="Times-Roman"/>
          <w:noProof/>
        </w:rPr>
        <w:lastRenderedPageBreak/>
        <w:drawing>
          <wp:inline distT="0" distB="0" distL="0" distR="0">
            <wp:extent cx="5915660" cy="1327785"/>
            <wp:effectExtent l="19050" t="0" r="8890" b="0"/>
            <wp:docPr id="6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srcRect/>
                    <a:stretch>
                      <a:fillRect/>
                    </a:stretch>
                  </pic:blipFill>
                  <pic:spPr bwMode="auto">
                    <a:xfrm>
                      <a:off x="0" y="0"/>
                      <a:ext cx="5915660" cy="1327785"/>
                    </a:xfrm>
                    <a:prstGeom prst="rect">
                      <a:avLst/>
                    </a:prstGeom>
                    <a:noFill/>
                    <a:ln w="9525">
                      <a:noFill/>
                      <a:miter lim="800000"/>
                      <a:headEnd/>
                      <a:tailEnd/>
                    </a:ln>
                  </pic:spPr>
                </pic:pic>
              </a:graphicData>
            </a:graphic>
          </wp:inline>
        </w:drawing>
      </w:r>
    </w:p>
    <w:p w:rsidR="00161F68" w:rsidRPr="00262D23" w:rsidRDefault="00161F68" w:rsidP="00161F68">
      <w:pPr>
        <w:autoSpaceDE w:val="0"/>
        <w:autoSpaceDN w:val="0"/>
        <w:adjustRightInd w:val="0"/>
        <w:spacing w:after="0" w:line="276" w:lineRule="auto"/>
        <w:rPr>
          <w:rFonts w:ascii="Book Antiqua" w:hAnsi="Book Antiqua" w:cs="Times-Roman"/>
          <w:b/>
          <w:bCs/>
        </w:rPr>
      </w:pPr>
    </w:p>
    <w:p w:rsidR="00161F68" w:rsidRPr="00262D23" w:rsidRDefault="00161F68" w:rsidP="00161F68">
      <w:pPr>
        <w:autoSpaceDE w:val="0"/>
        <w:autoSpaceDN w:val="0"/>
        <w:adjustRightInd w:val="0"/>
        <w:spacing w:after="0" w:line="276" w:lineRule="auto"/>
        <w:rPr>
          <w:rFonts w:ascii="Book Antiqua" w:hAnsi="Book Antiqua" w:cs="Times-Roman"/>
        </w:rPr>
      </w:pPr>
      <w:r w:rsidRPr="00262D23">
        <w:rPr>
          <w:rFonts w:ascii="Book Antiqua" w:hAnsi="Book Antiqua" w:cs="Times-Roman"/>
          <w:b/>
          <w:bCs/>
        </w:rPr>
        <w:t xml:space="preserve">(vi) Project Tracking – </w:t>
      </w:r>
      <w:r w:rsidRPr="00262D23">
        <w:rPr>
          <w:rFonts w:ascii="Book Antiqua" w:hAnsi="Book Antiqua" w:cs="Times-Roman"/>
          <w:b/>
        </w:rPr>
        <w:t>Fine Tuning Tasks and Resources.</w:t>
      </w:r>
      <w:r w:rsidRPr="00262D23">
        <w:rPr>
          <w:rFonts w:ascii="Book Antiqua" w:hAnsi="Book Antiqua" w:cs="Times-Roman"/>
        </w:rPr>
        <w:t xml:space="preserve"> Manage task constraints and dependencies, set deadline dates, and establish tasks priorities. Enter resource consumption and cost rates, assign multiple pay rates for a single resource, apply different cost rates per assignment, specify resource availability at different times, resolve resource over allocation, level resource allocation. </w:t>
      </w:r>
    </w:p>
    <w:p w:rsidR="00161F68" w:rsidRPr="00262D23" w:rsidRDefault="00161F68" w:rsidP="00161F68">
      <w:pPr>
        <w:autoSpaceDE w:val="0"/>
        <w:autoSpaceDN w:val="0"/>
        <w:adjustRightInd w:val="0"/>
        <w:spacing w:after="0" w:line="276" w:lineRule="auto"/>
        <w:rPr>
          <w:rFonts w:ascii="Book Antiqua" w:hAnsi="Book Antiqua" w:cs="Times-Roman"/>
        </w:rPr>
      </w:pPr>
    </w:p>
    <w:p w:rsidR="00161F68" w:rsidRPr="00262D23" w:rsidRDefault="00161F68" w:rsidP="00161F68">
      <w:pPr>
        <w:autoSpaceDE w:val="0"/>
        <w:autoSpaceDN w:val="0"/>
        <w:adjustRightInd w:val="0"/>
        <w:spacing w:line="276" w:lineRule="auto"/>
        <w:rPr>
          <w:rFonts w:ascii="Book Antiqua" w:hAnsi="Book Antiqua" w:cs="Times-Roman"/>
        </w:rPr>
      </w:pPr>
      <w:r>
        <w:rPr>
          <w:rFonts w:ascii="Book Antiqua" w:hAnsi="Book Antiqua" w:cs="Times-Roman"/>
          <w:noProof/>
        </w:rPr>
        <w:drawing>
          <wp:inline distT="0" distB="0" distL="0" distR="0">
            <wp:extent cx="5915660" cy="1057275"/>
            <wp:effectExtent l="19050" t="0" r="8890" b="0"/>
            <wp:docPr id="7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srcRect/>
                    <a:stretch>
                      <a:fillRect/>
                    </a:stretch>
                  </pic:blipFill>
                  <pic:spPr bwMode="auto">
                    <a:xfrm>
                      <a:off x="0" y="0"/>
                      <a:ext cx="5915660" cy="1057275"/>
                    </a:xfrm>
                    <a:prstGeom prst="rect">
                      <a:avLst/>
                    </a:prstGeom>
                    <a:noFill/>
                    <a:ln w="9525">
                      <a:noFill/>
                      <a:miter lim="800000"/>
                      <a:headEnd/>
                      <a:tailEnd/>
                    </a:ln>
                  </pic:spPr>
                </pic:pic>
              </a:graphicData>
            </a:graphic>
          </wp:inline>
        </w:drawing>
      </w:r>
    </w:p>
    <w:p w:rsidR="00161F68" w:rsidRPr="00262D23" w:rsidRDefault="00161F68" w:rsidP="00161F68">
      <w:pPr>
        <w:autoSpaceDE w:val="0"/>
        <w:autoSpaceDN w:val="0"/>
        <w:adjustRightInd w:val="0"/>
        <w:spacing w:line="276" w:lineRule="auto"/>
        <w:rPr>
          <w:rFonts w:ascii="Book Antiqua" w:hAnsi="Book Antiqua" w:cs="Times-Bold"/>
          <w:bCs/>
        </w:rPr>
      </w:pPr>
      <w:r w:rsidRPr="00262D23">
        <w:rPr>
          <w:rFonts w:ascii="Book Antiqua" w:hAnsi="Book Antiqua" w:cs="Times-Roman"/>
          <w:b/>
        </w:rPr>
        <w:t>(vii) Advanced Topics -</w:t>
      </w:r>
      <w:r w:rsidRPr="00262D23">
        <w:rPr>
          <w:rFonts w:ascii="Book Antiqua" w:hAnsi="Book Antiqua" w:cs="Times-Roman"/>
        </w:rPr>
        <w:t xml:space="preserve"> </w:t>
      </w:r>
      <w:r w:rsidRPr="00262D23">
        <w:rPr>
          <w:rFonts w:ascii="Book Antiqua" w:hAnsi="Book Antiqua" w:cs="Times-Roman"/>
          <w:b/>
        </w:rPr>
        <w:t>Project Plan Optimization</w:t>
      </w:r>
      <w:r w:rsidRPr="00262D23">
        <w:rPr>
          <w:rFonts w:ascii="Book Antiqua" w:hAnsi="Book Antiqua" w:cs="Times-Roman"/>
        </w:rPr>
        <w:t xml:space="preserve">. Project plan optimization, advanced project plan formatting, advanced project plan tracking, and </w:t>
      </w:r>
      <w:r>
        <w:rPr>
          <w:rFonts w:ascii="Book Antiqua" w:hAnsi="Book Antiqua" w:cs="Times-Roman"/>
        </w:rPr>
        <w:t>w</w:t>
      </w:r>
      <w:r w:rsidRPr="00262D23">
        <w:rPr>
          <w:rFonts w:ascii="Book Antiqua" w:hAnsi="Book Antiqua" w:cs="Times-Roman"/>
        </w:rPr>
        <w:t xml:space="preserve">orking with </w:t>
      </w:r>
      <w:r>
        <w:rPr>
          <w:rFonts w:ascii="Book Antiqua" w:hAnsi="Book Antiqua" w:cs="Times-Roman"/>
        </w:rPr>
        <w:t>r</w:t>
      </w:r>
      <w:r w:rsidRPr="00262D23">
        <w:rPr>
          <w:rFonts w:ascii="Book Antiqua" w:hAnsi="Book Antiqua" w:cs="Times-Roman"/>
        </w:rPr>
        <w:t xml:space="preserve">esource </w:t>
      </w:r>
      <w:r>
        <w:rPr>
          <w:rFonts w:ascii="Book Antiqua" w:hAnsi="Book Antiqua" w:cs="Times-Roman"/>
        </w:rPr>
        <w:t>p</w:t>
      </w:r>
      <w:r w:rsidRPr="00262D23">
        <w:rPr>
          <w:rFonts w:ascii="Book Antiqua" w:hAnsi="Book Antiqua" w:cs="Times-Roman"/>
        </w:rPr>
        <w:t>ools. In addition we will introduce SCAG staff to the pr</w:t>
      </w:r>
      <w:r w:rsidRPr="00262D23">
        <w:rPr>
          <w:rFonts w:ascii="Book Antiqua" w:hAnsi="Book Antiqua" w:cs="Times-Bold"/>
          <w:bCs/>
        </w:rPr>
        <w:t xml:space="preserve">obabilistic concepts in project management, including Program Evaluation and Review Technique (PERT) and its implementation in MS Project, as well </w:t>
      </w:r>
      <w:r>
        <w:rPr>
          <w:rFonts w:ascii="Book Antiqua" w:hAnsi="Book Antiqua" w:cs="Times-Bold"/>
          <w:bCs/>
        </w:rPr>
        <w:t xml:space="preserve">as </w:t>
      </w:r>
      <w:r w:rsidRPr="00262D23">
        <w:rPr>
          <w:rFonts w:ascii="Book Antiqua" w:hAnsi="Book Antiqua" w:cs="Times-Bold"/>
          <w:bCs/>
        </w:rPr>
        <w:t xml:space="preserve">Simulation Concepts. </w:t>
      </w:r>
    </w:p>
    <w:p w:rsidR="00161F68" w:rsidRPr="00262D23" w:rsidRDefault="00161F68" w:rsidP="00161F68">
      <w:pPr>
        <w:autoSpaceDE w:val="0"/>
        <w:autoSpaceDN w:val="0"/>
        <w:adjustRightInd w:val="0"/>
        <w:spacing w:line="276" w:lineRule="auto"/>
        <w:rPr>
          <w:rFonts w:ascii="Book Antiqua" w:hAnsi="Book Antiqua" w:cs="Times-Roman"/>
        </w:rPr>
      </w:pPr>
    </w:p>
    <w:p w:rsidR="00161F68" w:rsidRPr="00262D23" w:rsidRDefault="00161F68" w:rsidP="00161F68">
      <w:pPr>
        <w:autoSpaceDE w:val="0"/>
        <w:autoSpaceDN w:val="0"/>
        <w:adjustRightInd w:val="0"/>
        <w:spacing w:line="276" w:lineRule="auto"/>
        <w:rPr>
          <w:rFonts w:ascii="Book Antiqua" w:hAnsi="Book Antiqua" w:cs="Times-Roman"/>
          <w:b/>
          <w:bCs/>
        </w:rPr>
      </w:pPr>
      <w:r>
        <w:rPr>
          <w:rFonts w:ascii="Book Antiqua" w:hAnsi="Book Antiqua" w:cs="Times-Roman"/>
          <w:b/>
          <w:noProof/>
        </w:rPr>
        <w:drawing>
          <wp:inline distT="0" distB="0" distL="0" distR="0">
            <wp:extent cx="5939790" cy="1375410"/>
            <wp:effectExtent l="19050" t="0" r="3810" b="0"/>
            <wp:docPr id="7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srcRect/>
                    <a:stretch>
                      <a:fillRect/>
                    </a:stretch>
                  </pic:blipFill>
                  <pic:spPr bwMode="auto">
                    <a:xfrm>
                      <a:off x="0" y="0"/>
                      <a:ext cx="5939790" cy="1375410"/>
                    </a:xfrm>
                    <a:prstGeom prst="rect">
                      <a:avLst/>
                    </a:prstGeom>
                    <a:noFill/>
                    <a:ln w="9525">
                      <a:noFill/>
                      <a:miter lim="800000"/>
                      <a:headEnd/>
                      <a:tailEnd/>
                    </a:ln>
                  </pic:spPr>
                </pic:pic>
              </a:graphicData>
            </a:graphic>
          </wp:inline>
        </w:drawing>
      </w:r>
    </w:p>
    <w:p w:rsidR="00161F68" w:rsidRPr="00262D23" w:rsidRDefault="00161F68" w:rsidP="00161F68">
      <w:pPr>
        <w:autoSpaceDE w:val="0"/>
        <w:autoSpaceDN w:val="0"/>
        <w:adjustRightInd w:val="0"/>
        <w:spacing w:line="276" w:lineRule="auto"/>
        <w:rPr>
          <w:rFonts w:ascii="Book Antiqua" w:hAnsi="Book Antiqua" w:cs="Times-Roman"/>
          <w:b/>
          <w:bCs/>
        </w:rPr>
      </w:pPr>
    </w:p>
    <w:p w:rsidR="00161F68" w:rsidRPr="00262D23" w:rsidRDefault="00161F68" w:rsidP="00161F68">
      <w:pPr>
        <w:autoSpaceDE w:val="0"/>
        <w:autoSpaceDN w:val="0"/>
        <w:adjustRightInd w:val="0"/>
        <w:spacing w:line="276" w:lineRule="auto"/>
        <w:rPr>
          <w:rFonts w:ascii="Book Antiqua" w:hAnsi="Book Antiqua" w:cs="Times-Roman"/>
        </w:rPr>
      </w:pPr>
      <w:r w:rsidRPr="00262D23">
        <w:rPr>
          <w:rFonts w:ascii="Book Antiqua" w:hAnsi="Book Antiqua" w:cs="Times-Roman"/>
          <w:b/>
          <w:bCs/>
        </w:rPr>
        <w:t xml:space="preserve">(viii) Managing Multiple Projects. </w:t>
      </w:r>
      <w:r w:rsidRPr="00262D23">
        <w:rPr>
          <w:rFonts w:ascii="Book Antiqua" w:hAnsi="Book Antiqua" w:cs="Times-Roman"/>
          <w:bCs/>
        </w:rPr>
        <w:t>Manage consolidated projects; create dependencies between projects, i</w:t>
      </w:r>
      <w:r w:rsidRPr="00262D23">
        <w:rPr>
          <w:rFonts w:ascii="Book Antiqua" w:hAnsi="Book Antiqua" w:cs="Times-Roman"/>
        </w:rPr>
        <w:t xml:space="preserve">ntegrating MS Project with Other Applications. </w:t>
      </w:r>
    </w:p>
    <w:p w:rsidR="00161F68" w:rsidRPr="00262D23" w:rsidRDefault="00161F68" w:rsidP="00161F68">
      <w:pPr>
        <w:autoSpaceDE w:val="0"/>
        <w:autoSpaceDN w:val="0"/>
        <w:adjustRightInd w:val="0"/>
        <w:spacing w:line="276" w:lineRule="auto"/>
        <w:rPr>
          <w:rFonts w:ascii="Book Antiqua" w:hAnsi="Book Antiqua" w:cs="Times-Roman"/>
        </w:rPr>
      </w:pPr>
      <w:r>
        <w:rPr>
          <w:rFonts w:ascii="Book Antiqua" w:hAnsi="Book Antiqua" w:cs="Times-Roman"/>
          <w:noProof/>
        </w:rPr>
        <w:lastRenderedPageBreak/>
        <w:drawing>
          <wp:inline distT="0" distB="0" distL="0" distR="0">
            <wp:extent cx="5892165" cy="1590040"/>
            <wp:effectExtent l="19050" t="0" r="0" b="0"/>
            <wp:docPr id="7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srcRect/>
                    <a:stretch>
                      <a:fillRect/>
                    </a:stretch>
                  </pic:blipFill>
                  <pic:spPr bwMode="auto">
                    <a:xfrm>
                      <a:off x="0" y="0"/>
                      <a:ext cx="5892165" cy="1590040"/>
                    </a:xfrm>
                    <a:prstGeom prst="rect">
                      <a:avLst/>
                    </a:prstGeom>
                    <a:noFill/>
                    <a:ln w="9525">
                      <a:noFill/>
                      <a:miter lim="800000"/>
                      <a:headEnd/>
                      <a:tailEnd/>
                    </a:ln>
                  </pic:spPr>
                </pic:pic>
              </a:graphicData>
            </a:graphic>
          </wp:inline>
        </w:drawing>
      </w:r>
    </w:p>
    <w:p w:rsidR="00161F68" w:rsidRPr="00262D23" w:rsidRDefault="00161F68" w:rsidP="00161F68">
      <w:pPr>
        <w:autoSpaceDE w:val="0"/>
        <w:autoSpaceDN w:val="0"/>
        <w:adjustRightInd w:val="0"/>
        <w:spacing w:line="276" w:lineRule="auto"/>
        <w:rPr>
          <w:rFonts w:ascii="Book Antiqua" w:hAnsi="Book Antiqua" w:cs="Times-Roman"/>
          <w:b/>
        </w:rPr>
      </w:pPr>
    </w:p>
    <w:p w:rsidR="00161F68" w:rsidRPr="00D22D10" w:rsidRDefault="00161F68" w:rsidP="00161F68">
      <w:pPr>
        <w:pStyle w:val="ListParagraph"/>
        <w:numPr>
          <w:ilvl w:val="0"/>
          <w:numId w:val="8"/>
        </w:numPr>
        <w:autoSpaceDE w:val="0"/>
        <w:autoSpaceDN w:val="0"/>
        <w:adjustRightInd w:val="0"/>
        <w:spacing w:line="276" w:lineRule="auto"/>
        <w:ind w:left="540" w:hanging="450"/>
        <w:rPr>
          <w:rFonts w:ascii="Book Antiqua" w:hAnsi="Book Antiqua" w:cs="Times-Roman"/>
          <w:b/>
        </w:rPr>
      </w:pPr>
      <w:r w:rsidRPr="00D22D10">
        <w:rPr>
          <w:rFonts w:ascii="Book Antiqua" w:hAnsi="Book Antiqua" w:cs="Times-Roman"/>
          <w:b/>
        </w:rPr>
        <w:t xml:space="preserve">Customize MS Project to SCAG needs. </w:t>
      </w:r>
    </w:p>
    <w:p w:rsidR="00161F68" w:rsidRPr="00D22D10" w:rsidRDefault="00161F68" w:rsidP="00161F68">
      <w:pPr>
        <w:autoSpaceDE w:val="0"/>
        <w:autoSpaceDN w:val="0"/>
        <w:adjustRightInd w:val="0"/>
        <w:spacing w:line="276" w:lineRule="auto"/>
        <w:jc w:val="center"/>
        <w:rPr>
          <w:rFonts w:ascii="Book Antiqua" w:hAnsi="Book Antiqua" w:cs="Times-Roman"/>
          <w:b/>
        </w:rPr>
      </w:pPr>
      <w:r>
        <w:rPr>
          <w:noProof/>
        </w:rPr>
        <w:drawing>
          <wp:inline distT="0" distB="0" distL="0" distR="0">
            <wp:extent cx="3315970" cy="1709420"/>
            <wp:effectExtent l="19050" t="0" r="0" b="0"/>
            <wp:docPr id="7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srcRect/>
                    <a:stretch>
                      <a:fillRect/>
                    </a:stretch>
                  </pic:blipFill>
                  <pic:spPr bwMode="auto">
                    <a:xfrm>
                      <a:off x="0" y="0"/>
                      <a:ext cx="3315970" cy="1709420"/>
                    </a:xfrm>
                    <a:prstGeom prst="rect">
                      <a:avLst/>
                    </a:prstGeom>
                    <a:noFill/>
                    <a:ln w="9525">
                      <a:noFill/>
                      <a:miter lim="800000"/>
                      <a:headEnd/>
                      <a:tailEnd/>
                    </a:ln>
                  </pic:spPr>
                </pic:pic>
              </a:graphicData>
            </a:graphic>
          </wp:inline>
        </w:drawing>
      </w:r>
    </w:p>
    <w:p w:rsidR="00526C65" w:rsidRPr="00D47B06" w:rsidRDefault="00D47B06" w:rsidP="00D47B06">
      <w:pPr>
        <w:spacing w:after="0"/>
        <w:jc w:val="center"/>
        <w:rPr>
          <w:rFonts w:ascii="Book Antiqua" w:hAnsi="Book Antiqua"/>
          <w:b/>
          <w:sz w:val="28"/>
        </w:rPr>
      </w:pPr>
      <w:r w:rsidRPr="00D47B06">
        <w:rPr>
          <w:rFonts w:ascii="Book Antiqua" w:hAnsi="Book Antiqua"/>
          <w:b/>
          <w:sz w:val="28"/>
        </w:rPr>
        <w:t>Knowledge Transfer</w:t>
      </w:r>
    </w:p>
    <w:p w:rsidR="00D47B06" w:rsidRDefault="00D47B06" w:rsidP="00262D23">
      <w:pPr>
        <w:autoSpaceDE w:val="0"/>
        <w:autoSpaceDN w:val="0"/>
        <w:adjustRightInd w:val="0"/>
        <w:spacing w:after="0" w:line="276" w:lineRule="auto"/>
        <w:rPr>
          <w:rFonts w:ascii="Book Antiqua" w:hAnsi="Book Antiqua" w:cs="Arial"/>
          <w:b/>
        </w:rPr>
      </w:pPr>
    </w:p>
    <w:p w:rsidR="00EB2C76" w:rsidRPr="00D47B06" w:rsidRDefault="00D47B06" w:rsidP="00262D23">
      <w:pPr>
        <w:autoSpaceDE w:val="0"/>
        <w:autoSpaceDN w:val="0"/>
        <w:adjustRightInd w:val="0"/>
        <w:spacing w:after="0" w:line="276" w:lineRule="auto"/>
        <w:rPr>
          <w:rFonts w:ascii="Book Antiqua" w:hAnsi="Book Antiqua" w:cs="Arial"/>
        </w:rPr>
      </w:pPr>
      <w:r w:rsidRPr="00D47B06">
        <w:rPr>
          <w:rFonts w:ascii="Book Antiqua" w:hAnsi="Book Antiqua" w:cs="Arial"/>
        </w:rPr>
        <w:t>In addition to the training on the use of MS Project for project management and scheduling, if needed, we are prepared to offer additional training on Project Management related topics</w:t>
      </w:r>
      <w:r w:rsidR="00EB2C76" w:rsidRPr="00D47B06">
        <w:rPr>
          <w:rFonts w:ascii="Book Antiqua" w:hAnsi="Book Antiqua" w:cs="Arial"/>
        </w:rPr>
        <w:t xml:space="preserve"> </w:t>
      </w:r>
      <w:r w:rsidRPr="00D47B06">
        <w:rPr>
          <w:rFonts w:ascii="Book Antiqua" w:hAnsi="Book Antiqua" w:cs="Arial"/>
        </w:rPr>
        <w:t>as described below.</w:t>
      </w:r>
    </w:p>
    <w:p w:rsidR="00EB2C76" w:rsidRPr="00262D23" w:rsidRDefault="00EB2C76" w:rsidP="00262D23">
      <w:pPr>
        <w:autoSpaceDE w:val="0"/>
        <w:autoSpaceDN w:val="0"/>
        <w:adjustRightInd w:val="0"/>
        <w:spacing w:after="0" w:line="276" w:lineRule="auto"/>
        <w:rPr>
          <w:rFonts w:ascii="Book Antiqua" w:hAnsi="Book Antiqua" w:cs="Times-Bold"/>
          <w:bCs/>
        </w:rPr>
      </w:pPr>
    </w:p>
    <w:p w:rsidR="00855BB4" w:rsidRDefault="00855BB4" w:rsidP="00262D23">
      <w:pPr>
        <w:autoSpaceDE w:val="0"/>
        <w:autoSpaceDN w:val="0"/>
        <w:adjustRightInd w:val="0"/>
        <w:spacing w:after="0" w:line="276" w:lineRule="auto"/>
        <w:rPr>
          <w:rFonts w:ascii="Book Antiqua" w:hAnsi="Book Antiqua" w:cs="Times-Bold"/>
          <w:bCs/>
        </w:rPr>
      </w:pPr>
      <w:r>
        <w:rPr>
          <w:rFonts w:ascii="Book Antiqua" w:hAnsi="Book Antiqua" w:cs="Times-Bold"/>
          <w:bCs/>
        </w:rPr>
        <w:t xml:space="preserve">Through training and project activities, we could </w:t>
      </w:r>
      <w:r w:rsidR="00EB2C76" w:rsidRPr="00262D23">
        <w:rPr>
          <w:rFonts w:ascii="Book Antiqua" w:hAnsi="Book Antiqua" w:cs="Times-Bold"/>
          <w:bCs/>
        </w:rPr>
        <w:t xml:space="preserve">work with </w:t>
      </w:r>
      <w:r>
        <w:rPr>
          <w:rFonts w:ascii="Book Antiqua" w:hAnsi="Book Antiqua" w:cs="Times-Bold"/>
          <w:bCs/>
        </w:rPr>
        <w:t>the project</w:t>
      </w:r>
      <w:r w:rsidR="00EB2C76" w:rsidRPr="00262D23">
        <w:rPr>
          <w:rFonts w:ascii="Book Antiqua" w:hAnsi="Book Antiqua" w:cs="Times-Bold"/>
          <w:bCs/>
        </w:rPr>
        <w:t xml:space="preserve"> staff to:</w:t>
      </w:r>
    </w:p>
    <w:p w:rsidR="00EB2C76" w:rsidRPr="00262D23" w:rsidRDefault="00EB2C76" w:rsidP="00262D23">
      <w:pPr>
        <w:autoSpaceDE w:val="0"/>
        <w:autoSpaceDN w:val="0"/>
        <w:adjustRightInd w:val="0"/>
        <w:spacing w:after="0" w:line="276" w:lineRule="auto"/>
        <w:rPr>
          <w:rFonts w:ascii="Book Antiqua" w:hAnsi="Book Antiqua" w:cs="Times-Bold"/>
          <w:bCs/>
        </w:rPr>
      </w:pPr>
    </w:p>
    <w:p w:rsidR="00EB2C76" w:rsidRPr="00262D23" w:rsidRDefault="00EB2C76" w:rsidP="00FD2A98">
      <w:pPr>
        <w:pStyle w:val="ListParagraph"/>
        <w:numPr>
          <w:ilvl w:val="0"/>
          <w:numId w:val="1"/>
        </w:numPr>
        <w:autoSpaceDE w:val="0"/>
        <w:autoSpaceDN w:val="0"/>
        <w:adjustRightInd w:val="0"/>
        <w:spacing w:after="0" w:line="276" w:lineRule="auto"/>
        <w:ind w:left="540" w:hanging="540"/>
        <w:rPr>
          <w:rFonts w:ascii="Book Antiqua" w:hAnsi="Book Antiqua" w:cs="Times-Roman"/>
        </w:rPr>
      </w:pPr>
      <w:r w:rsidRPr="00262D23">
        <w:rPr>
          <w:rFonts w:ascii="Book Antiqua" w:hAnsi="Book Antiqua" w:cs="Times-Bold"/>
          <w:bCs/>
        </w:rPr>
        <w:t xml:space="preserve">Increase and implement </w:t>
      </w:r>
      <w:r w:rsidR="00855BB4">
        <w:rPr>
          <w:rFonts w:ascii="Book Antiqua" w:hAnsi="Book Antiqua" w:cs="Times-Bold"/>
          <w:bCs/>
        </w:rPr>
        <w:t xml:space="preserve">their </w:t>
      </w:r>
      <w:r w:rsidRPr="00262D23">
        <w:rPr>
          <w:rFonts w:ascii="Book Antiqua" w:hAnsi="Book Antiqua" w:cs="Times-Bold"/>
          <w:bCs/>
        </w:rPr>
        <w:t xml:space="preserve">knowledge of Project Management for better planning, control, and problem solving of the current projects. </w:t>
      </w:r>
    </w:p>
    <w:p w:rsidR="00EB2C76" w:rsidRPr="00262D23" w:rsidRDefault="00EB2C76" w:rsidP="00FD2A98">
      <w:pPr>
        <w:pStyle w:val="ListParagraph"/>
        <w:numPr>
          <w:ilvl w:val="0"/>
          <w:numId w:val="1"/>
        </w:numPr>
        <w:autoSpaceDE w:val="0"/>
        <w:autoSpaceDN w:val="0"/>
        <w:adjustRightInd w:val="0"/>
        <w:spacing w:after="0" w:line="276" w:lineRule="auto"/>
        <w:ind w:left="540" w:hanging="540"/>
        <w:rPr>
          <w:rFonts w:ascii="Book Antiqua" w:hAnsi="Book Antiqua" w:cs="Times-Roman"/>
        </w:rPr>
      </w:pPr>
      <w:r w:rsidRPr="00262D23">
        <w:rPr>
          <w:rFonts w:ascii="Book Antiqua" w:hAnsi="Book Antiqua" w:cs="Times-Roman"/>
        </w:rPr>
        <w:t xml:space="preserve">Create templates to facilitate planning and scheduling of future projects using knowledge developed through classifying, planning, scheduling, and controlling current projects. </w:t>
      </w:r>
    </w:p>
    <w:p w:rsidR="00EB2C76" w:rsidRPr="00262D23" w:rsidRDefault="00EB2C76" w:rsidP="00FD2A98">
      <w:pPr>
        <w:pStyle w:val="ListParagraph"/>
        <w:numPr>
          <w:ilvl w:val="0"/>
          <w:numId w:val="1"/>
        </w:numPr>
        <w:autoSpaceDE w:val="0"/>
        <w:autoSpaceDN w:val="0"/>
        <w:adjustRightInd w:val="0"/>
        <w:spacing w:after="0" w:line="276" w:lineRule="auto"/>
        <w:ind w:left="540" w:hanging="540"/>
        <w:rPr>
          <w:rFonts w:ascii="Book Antiqua" w:hAnsi="Book Antiqua" w:cs="Times-Roman"/>
        </w:rPr>
      </w:pPr>
      <w:r w:rsidRPr="00262D23">
        <w:rPr>
          <w:rFonts w:ascii="Book Antiqua" w:hAnsi="Book Antiqua" w:cs="Times-Bold"/>
          <w:bCs/>
        </w:rPr>
        <w:t xml:space="preserve">Integrate Project Management as </w:t>
      </w:r>
      <w:r>
        <w:rPr>
          <w:rFonts w:ascii="Book Antiqua" w:hAnsi="Book Antiqua" w:cs="Times-Bold"/>
          <w:bCs/>
        </w:rPr>
        <w:t xml:space="preserve">a </w:t>
      </w:r>
      <w:r w:rsidRPr="00262D23">
        <w:rPr>
          <w:rFonts w:ascii="Book Antiqua" w:hAnsi="Book Antiqua" w:cs="Times-Bold"/>
          <w:bCs/>
        </w:rPr>
        <w:t>fundamental component on all categories of current and future SCAG projects.</w:t>
      </w:r>
    </w:p>
    <w:p w:rsidR="00EB2C76" w:rsidRPr="00262D23" w:rsidRDefault="00EB2C76" w:rsidP="00FD2A98">
      <w:pPr>
        <w:pStyle w:val="ListParagraph"/>
        <w:numPr>
          <w:ilvl w:val="0"/>
          <w:numId w:val="1"/>
        </w:numPr>
        <w:autoSpaceDE w:val="0"/>
        <w:autoSpaceDN w:val="0"/>
        <w:adjustRightInd w:val="0"/>
        <w:spacing w:after="0" w:line="276" w:lineRule="auto"/>
        <w:ind w:left="540" w:hanging="540"/>
        <w:rPr>
          <w:rFonts w:ascii="Book Antiqua" w:hAnsi="Book Antiqua" w:cs="Times-Roman"/>
        </w:rPr>
      </w:pPr>
      <w:r>
        <w:rPr>
          <w:rFonts w:ascii="Book Antiqua" w:hAnsi="Book Antiqua" w:cs="Times-Bold"/>
          <w:bCs/>
        </w:rPr>
        <w:t>Improve their ability to</w:t>
      </w:r>
      <w:r w:rsidRPr="00262D23">
        <w:rPr>
          <w:rFonts w:ascii="Book Antiqua" w:hAnsi="Book Antiqua" w:cs="Times-Bold"/>
          <w:bCs/>
        </w:rPr>
        <w:t xml:space="preserve"> screen and classify projects in</w:t>
      </w:r>
      <w:r>
        <w:rPr>
          <w:rFonts w:ascii="Book Antiqua" w:hAnsi="Book Antiqua" w:cs="Times-Bold"/>
          <w:bCs/>
        </w:rPr>
        <w:t>to</w:t>
      </w:r>
      <w:r w:rsidRPr="00262D23">
        <w:rPr>
          <w:rFonts w:ascii="Book Antiqua" w:hAnsi="Book Antiqua" w:cs="Times-Bold"/>
          <w:bCs/>
        </w:rPr>
        <w:t xml:space="preserve"> several categories. This classification will enable SCAG</w:t>
      </w:r>
      <w:r>
        <w:rPr>
          <w:rFonts w:ascii="Book Antiqua" w:hAnsi="Book Antiqua" w:cs="Times-Bold"/>
          <w:bCs/>
        </w:rPr>
        <w:t xml:space="preserve"> to</w:t>
      </w:r>
      <w:r w:rsidRPr="00262D23">
        <w:rPr>
          <w:rFonts w:ascii="Book Antiqua" w:hAnsi="Book Antiqua" w:cs="Times-Bold"/>
          <w:bCs/>
        </w:rPr>
        <w:t xml:space="preserve"> </w:t>
      </w:r>
      <w:r>
        <w:rPr>
          <w:rFonts w:ascii="Book Antiqua" w:hAnsi="Book Antiqua" w:cs="Times-Bold"/>
          <w:bCs/>
        </w:rPr>
        <w:t xml:space="preserve">better manage </w:t>
      </w:r>
      <w:r w:rsidRPr="00262D23">
        <w:rPr>
          <w:rFonts w:ascii="Book Antiqua" w:hAnsi="Book Antiqua" w:cs="Times-Bold"/>
          <w:bCs/>
        </w:rPr>
        <w:t>each categor</w:t>
      </w:r>
      <w:r>
        <w:rPr>
          <w:rFonts w:ascii="Book Antiqua" w:hAnsi="Book Antiqua" w:cs="Times-Bold"/>
          <w:bCs/>
        </w:rPr>
        <w:t>y</w:t>
      </w:r>
      <w:r w:rsidRPr="00262D23">
        <w:rPr>
          <w:rFonts w:ascii="Book Antiqua" w:hAnsi="Book Antiqua" w:cs="Times-Bold"/>
          <w:bCs/>
        </w:rPr>
        <w:t xml:space="preserve"> of projects</w:t>
      </w:r>
      <w:r>
        <w:rPr>
          <w:rFonts w:ascii="Book Antiqua" w:hAnsi="Book Antiqua" w:cs="Times-Bold"/>
          <w:bCs/>
        </w:rPr>
        <w:t xml:space="preserve"> as an integrated Program Management system</w:t>
      </w:r>
      <w:r w:rsidRPr="00262D23">
        <w:rPr>
          <w:rFonts w:ascii="Book Antiqua" w:hAnsi="Book Antiqua" w:cs="Times-Bold"/>
          <w:bCs/>
        </w:rPr>
        <w:t xml:space="preserve">. </w:t>
      </w:r>
    </w:p>
    <w:p w:rsidR="00EB2C76" w:rsidRPr="00262D23" w:rsidRDefault="00EB2C76" w:rsidP="00262D23">
      <w:pPr>
        <w:spacing w:line="276" w:lineRule="auto"/>
        <w:rPr>
          <w:rFonts w:ascii="Book Antiqua" w:hAnsi="Book Antiqua"/>
        </w:rPr>
      </w:pPr>
    </w:p>
    <w:p w:rsidR="00EB2C76" w:rsidRPr="00262D23" w:rsidRDefault="00EB2C76" w:rsidP="00262D23">
      <w:pPr>
        <w:autoSpaceDE w:val="0"/>
        <w:autoSpaceDN w:val="0"/>
        <w:adjustRightInd w:val="0"/>
        <w:spacing w:after="0" w:line="276" w:lineRule="auto"/>
        <w:rPr>
          <w:rFonts w:ascii="Book Antiqua" w:hAnsi="Book Antiqua" w:cs="Arial"/>
          <w:b/>
        </w:rPr>
      </w:pPr>
      <w:r w:rsidRPr="00262D23">
        <w:rPr>
          <w:rFonts w:ascii="Book Antiqua" w:hAnsi="Book Antiqua" w:cs="Arial"/>
          <w:b/>
        </w:rPr>
        <w:t>2. Difficulties expected or anticipated in performing the tasks, and how to overcome or mitigate against those difficulties.</w:t>
      </w:r>
    </w:p>
    <w:p w:rsidR="00EB2C76" w:rsidRPr="00262D23" w:rsidRDefault="00EB2C76" w:rsidP="00262D23">
      <w:pPr>
        <w:autoSpaceDE w:val="0"/>
        <w:autoSpaceDN w:val="0"/>
        <w:adjustRightInd w:val="0"/>
        <w:spacing w:after="0" w:line="276" w:lineRule="auto"/>
        <w:ind w:left="90"/>
        <w:jc w:val="both"/>
        <w:rPr>
          <w:rFonts w:ascii="Book Antiqua" w:hAnsi="Book Antiqua" w:cs="Arial"/>
          <w:b/>
        </w:rPr>
      </w:pPr>
    </w:p>
    <w:p w:rsidR="00EB2C76" w:rsidRPr="00262D23" w:rsidRDefault="00EB2C76" w:rsidP="00FD2A98">
      <w:pPr>
        <w:pStyle w:val="ListParagraph"/>
        <w:numPr>
          <w:ilvl w:val="0"/>
          <w:numId w:val="10"/>
        </w:numPr>
        <w:autoSpaceDE w:val="0"/>
        <w:autoSpaceDN w:val="0"/>
        <w:adjustRightInd w:val="0"/>
        <w:spacing w:after="0" w:line="276" w:lineRule="auto"/>
        <w:ind w:left="540" w:hanging="540"/>
        <w:rPr>
          <w:rFonts w:ascii="Book Antiqua" w:hAnsi="Book Antiqua" w:cs="Arial"/>
        </w:rPr>
      </w:pPr>
      <w:r w:rsidRPr="00262D23">
        <w:rPr>
          <w:rFonts w:ascii="Book Antiqua" w:hAnsi="Book Antiqua" w:cs="Arial"/>
        </w:rPr>
        <w:t xml:space="preserve">Major difficulties of the project could be the differences in background and knowledge of SCAG staff in Project Management. Differences in the background and knowledge of SCAG staff in Project Management create two potential problems. </w:t>
      </w:r>
      <w:r>
        <w:rPr>
          <w:rFonts w:ascii="Book Antiqua" w:hAnsi="Book Antiqua" w:cs="Arial"/>
        </w:rPr>
        <w:t>At</w:t>
      </w:r>
      <w:r w:rsidRPr="00262D23">
        <w:rPr>
          <w:rFonts w:ascii="Book Antiqua" w:hAnsi="Book Antiqua" w:cs="Arial"/>
        </w:rPr>
        <w:t xml:space="preserve"> one extreme, some SCAG staff are exceptionally knowledgeable in Project Management. </w:t>
      </w:r>
      <w:r>
        <w:rPr>
          <w:rFonts w:ascii="Book Antiqua" w:hAnsi="Book Antiqua" w:cs="Arial"/>
        </w:rPr>
        <w:t>At</w:t>
      </w:r>
      <w:r w:rsidRPr="00262D23">
        <w:rPr>
          <w:rFonts w:ascii="Book Antiqua" w:hAnsi="Book Antiqua" w:cs="Arial"/>
        </w:rPr>
        <w:t xml:space="preserve"> the other extreme</w:t>
      </w:r>
      <w:r>
        <w:rPr>
          <w:rFonts w:ascii="Book Antiqua" w:hAnsi="Book Antiqua" w:cs="Arial"/>
        </w:rPr>
        <w:t>,</w:t>
      </w:r>
      <w:r w:rsidRPr="00262D23">
        <w:rPr>
          <w:rFonts w:ascii="Book Antiqua" w:hAnsi="Book Antiqua" w:cs="Arial"/>
        </w:rPr>
        <w:t xml:space="preserve"> they have little experience with Project Management. Staff that are exceptionally knowledgeable may become complacent, or object to concepts that are incongruent with their experience. Staff with little or no experience in Project Management may feel overwhelmed. To mitigate against the disparate levels of knowledge, the material has been structured in levels of increasing difficulty. In conjunction with in-person training, the material is presented in a multi-media format which allows users to learn at their own pace. Staff with more intimate knowledge of Project Management can use the material for quick review, while less experienced staff have the ability to review the material multiple times before advancing.   </w:t>
      </w:r>
      <w:r>
        <w:rPr>
          <w:rFonts w:ascii="Book Antiqua" w:hAnsi="Book Antiqua" w:cs="Arial"/>
        </w:rPr>
        <w:t>For experienced staff that object to principals due to personal experience, statistical proofs will demonstrate quantitatively how and why the concepts of Project Management work.</w:t>
      </w:r>
    </w:p>
    <w:p w:rsidR="00EB2C76" w:rsidRPr="00262D23" w:rsidRDefault="00EB2C76" w:rsidP="00262D23">
      <w:pPr>
        <w:autoSpaceDE w:val="0"/>
        <w:autoSpaceDN w:val="0"/>
        <w:adjustRightInd w:val="0"/>
        <w:spacing w:after="0" w:line="276" w:lineRule="auto"/>
        <w:ind w:left="540" w:hanging="495"/>
        <w:rPr>
          <w:rFonts w:ascii="Book Antiqua" w:hAnsi="Book Antiqua" w:cs="Arial"/>
        </w:rPr>
      </w:pPr>
      <w:r w:rsidRPr="00262D23">
        <w:rPr>
          <w:rFonts w:ascii="Book Antiqua" w:hAnsi="Book Antiqua" w:cs="Arial"/>
        </w:rPr>
        <w:t>(ii)</w:t>
      </w:r>
      <w:r w:rsidRPr="00262D23">
        <w:rPr>
          <w:rFonts w:ascii="Book Antiqua" w:hAnsi="Book Antiqua" w:cs="Arial"/>
        </w:rPr>
        <w:tab/>
        <w:t xml:space="preserve">Diversification in the definition of tasks and activities in each of the SCAG projects. Projects by definition are unique endeavors. Therefore, the project management tools presented are universally applicable to a wide range of projects. SCAG staff will learn in which classification each of their projects fall and the inherit complexities of each. A standard process will be developed to identify all the aspects of the projects as they are related to Project and Program planning and control. A Project-Program Identification Charter will </w:t>
      </w:r>
      <w:r>
        <w:rPr>
          <w:rFonts w:ascii="Book Antiqua" w:hAnsi="Book Antiqua" w:cs="Arial"/>
        </w:rPr>
        <w:t>serve as</w:t>
      </w:r>
      <w:r w:rsidRPr="00262D23">
        <w:rPr>
          <w:rFonts w:ascii="Book Antiqua" w:hAnsi="Book Antiqua" w:cs="Arial"/>
        </w:rPr>
        <w:t xml:space="preserve"> a template to summarize the following aspects of every SCAG project</w:t>
      </w:r>
      <w:r>
        <w:rPr>
          <w:rFonts w:ascii="Book Antiqua" w:hAnsi="Book Antiqua" w:cs="Arial"/>
        </w:rPr>
        <w:t>:</w:t>
      </w:r>
      <w:r w:rsidRPr="00262D23">
        <w:rPr>
          <w:rFonts w:ascii="Book Antiqua" w:hAnsi="Book Antiqua" w:cs="Arial"/>
        </w:rPr>
        <w:t xml:space="preserve"> (1) Overview; </w:t>
      </w:r>
      <w:r>
        <w:rPr>
          <w:rFonts w:ascii="Book Antiqua" w:hAnsi="Book Antiqua" w:cs="Arial"/>
        </w:rPr>
        <w:t>the</w:t>
      </w:r>
      <w:r w:rsidRPr="00262D23">
        <w:rPr>
          <w:rFonts w:ascii="Book Antiqua" w:hAnsi="Book Antiqua" w:cs="Arial"/>
        </w:rPr>
        <w:t xml:space="preserve"> purpose of the project and its goals, deliverables, major milestones, economic and competitive impacts.  (2)  Methodology; technical and managerial approaches, relationship with other projects.  (3) Contractual Aspects; type of the agreement, reporting requirements, technical specs, delivery dates, penalties, process for changes. (4) Schedules; outline of all schedules and milestones, project action plan, and WBS. (5) Human and Capital Resource; types of personnel requirement, timing, training, capital resources.  (6)  Evaluation Methods; procedures and standards for evaluating project—how information will be </w:t>
      </w:r>
      <w:r w:rsidRPr="00262D23">
        <w:rPr>
          <w:rFonts w:ascii="Book Antiqua" w:hAnsi="Book Antiqua" w:cs="Arial"/>
        </w:rPr>
        <w:lastRenderedPageBreak/>
        <w:t xml:space="preserve">collected, stored, monitored. (7) Potential Problems; potential risks to project progress, contingency planning to prevent or soften the impacts of some problems.  </w:t>
      </w:r>
      <w:r>
        <w:rPr>
          <w:rFonts w:ascii="Book Antiqua" w:hAnsi="Book Antiqua" w:cs="Arial"/>
        </w:rPr>
        <w:t>This</w:t>
      </w:r>
      <w:r w:rsidRPr="00262D23">
        <w:rPr>
          <w:rFonts w:ascii="Book Antiqua" w:hAnsi="Book Antiqua" w:cs="Arial"/>
        </w:rPr>
        <w:t xml:space="preserve"> information</w:t>
      </w:r>
      <w:r>
        <w:rPr>
          <w:rFonts w:ascii="Book Antiqua" w:hAnsi="Book Antiqua" w:cs="Arial"/>
        </w:rPr>
        <w:t xml:space="preserve"> is then used to break</w:t>
      </w:r>
      <w:r w:rsidRPr="00262D23">
        <w:rPr>
          <w:rFonts w:ascii="Book Antiqua" w:hAnsi="Book Antiqua" w:cs="Arial"/>
        </w:rPr>
        <w:t xml:space="preserve"> down the project into a standard WBS template, defin</w:t>
      </w:r>
      <w:r>
        <w:rPr>
          <w:rFonts w:ascii="Book Antiqua" w:hAnsi="Book Antiqua" w:cs="Arial"/>
        </w:rPr>
        <w:t>e</w:t>
      </w:r>
      <w:r w:rsidRPr="00262D23">
        <w:rPr>
          <w:rFonts w:ascii="Book Antiqua" w:hAnsi="Book Antiqua" w:cs="Arial"/>
        </w:rPr>
        <w:t xml:space="preserve"> the precedence relationships </w:t>
      </w:r>
      <w:r>
        <w:rPr>
          <w:rFonts w:ascii="Book Antiqua" w:hAnsi="Book Antiqua" w:cs="Arial"/>
        </w:rPr>
        <w:t>of</w:t>
      </w:r>
      <w:r w:rsidRPr="00262D23">
        <w:rPr>
          <w:rFonts w:ascii="Book Antiqua" w:hAnsi="Book Antiqua" w:cs="Arial"/>
        </w:rPr>
        <w:t xml:space="preserve"> </w:t>
      </w:r>
      <w:r>
        <w:rPr>
          <w:rFonts w:ascii="Book Antiqua" w:hAnsi="Book Antiqua" w:cs="Arial"/>
        </w:rPr>
        <w:t>each</w:t>
      </w:r>
      <w:r w:rsidRPr="00262D23">
        <w:rPr>
          <w:rFonts w:ascii="Book Antiqua" w:hAnsi="Book Antiqua" w:cs="Arial"/>
        </w:rPr>
        <w:t xml:space="preserve"> unified activity on </w:t>
      </w:r>
      <w:r>
        <w:rPr>
          <w:rFonts w:ascii="Book Antiqua" w:hAnsi="Book Antiqua" w:cs="Arial"/>
        </w:rPr>
        <w:t xml:space="preserve">a </w:t>
      </w:r>
      <w:r w:rsidRPr="00262D23">
        <w:rPr>
          <w:rFonts w:ascii="Book Antiqua" w:hAnsi="Book Antiqua" w:cs="Arial"/>
        </w:rPr>
        <w:t xml:space="preserve">node precedence diagram, </w:t>
      </w:r>
      <w:r>
        <w:rPr>
          <w:rFonts w:ascii="Book Antiqua" w:hAnsi="Book Antiqua" w:cs="Arial"/>
        </w:rPr>
        <w:t>demonstrate the</w:t>
      </w:r>
      <w:r w:rsidRPr="00262D23">
        <w:rPr>
          <w:rFonts w:ascii="Book Antiqua" w:hAnsi="Book Antiqua" w:cs="Arial"/>
        </w:rPr>
        <w:t xml:space="preserve"> resource requirement</w:t>
      </w:r>
      <w:r>
        <w:rPr>
          <w:rFonts w:ascii="Book Antiqua" w:hAnsi="Book Antiqua" w:cs="Arial"/>
        </w:rPr>
        <w:t>s</w:t>
      </w:r>
      <w:r w:rsidRPr="00262D23">
        <w:rPr>
          <w:rFonts w:ascii="Book Antiqua" w:hAnsi="Book Antiqua" w:cs="Arial"/>
        </w:rPr>
        <w:t xml:space="preserve"> of each activity, and conduct a bas</w:t>
      </w:r>
      <w:r>
        <w:rPr>
          <w:rFonts w:ascii="Book Antiqua" w:hAnsi="Book Antiqua" w:cs="Arial"/>
        </w:rPr>
        <w:t>e</w:t>
      </w:r>
      <w:r w:rsidRPr="00262D23">
        <w:rPr>
          <w:rFonts w:ascii="Book Antiqua" w:hAnsi="Book Antiqua" w:cs="Arial"/>
        </w:rPr>
        <w:t xml:space="preserve">line analysis.  </w:t>
      </w:r>
    </w:p>
    <w:p w:rsidR="00EB2C76" w:rsidRPr="00262D23" w:rsidRDefault="00EB2C76" w:rsidP="00FD2A98">
      <w:pPr>
        <w:pStyle w:val="ListParagraph"/>
        <w:numPr>
          <w:ilvl w:val="0"/>
          <w:numId w:val="2"/>
        </w:numPr>
        <w:autoSpaceDE w:val="0"/>
        <w:autoSpaceDN w:val="0"/>
        <w:adjustRightInd w:val="0"/>
        <w:spacing w:after="0" w:line="276" w:lineRule="auto"/>
        <w:ind w:left="540" w:hanging="540"/>
        <w:rPr>
          <w:rFonts w:ascii="Book Antiqua" w:hAnsi="Book Antiqua" w:cs="Arial"/>
        </w:rPr>
      </w:pPr>
      <w:r w:rsidRPr="00262D23">
        <w:rPr>
          <w:rFonts w:ascii="Book Antiqua" w:hAnsi="Book Antiqua" w:cs="Arial"/>
        </w:rPr>
        <w:t xml:space="preserve">Unreliability of the progress reports.  It is common practice </w:t>
      </w:r>
      <w:r>
        <w:rPr>
          <w:rFonts w:ascii="Book Antiqua" w:hAnsi="Book Antiqua" w:cs="Arial"/>
        </w:rPr>
        <w:t>for</w:t>
      </w:r>
      <w:r w:rsidRPr="00262D23">
        <w:rPr>
          <w:rFonts w:ascii="Book Antiqua" w:hAnsi="Book Antiqua" w:cs="Arial"/>
        </w:rPr>
        <w:t xml:space="preserve"> progress reports not </w:t>
      </w:r>
      <w:r>
        <w:rPr>
          <w:rFonts w:ascii="Book Antiqua" w:hAnsi="Book Antiqua" w:cs="Arial"/>
        </w:rPr>
        <w:t xml:space="preserve">to </w:t>
      </w:r>
      <w:r w:rsidRPr="00262D23">
        <w:rPr>
          <w:rFonts w:ascii="Book Antiqua" w:hAnsi="Book Antiqua" w:cs="Arial"/>
        </w:rPr>
        <w:t xml:space="preserve">reasonably represent the actual progress </w:t>
      </w:r>
      <w:r>
        <w:rPr>
          <w:rFonts w:ascii="Book Antiqua" w:hAnsi="Book Antiqua" w:cs="Arial"/>
        </w:rPr>
        <w:t xml:space="preserve">when project task durations </w:t>
      </w:r>
      <w:r w:rsidRPr="00262D23">
        <w:rPr>
          <w:rFonts w:ascii="Book Antiqua" w:hAnsi="Book Antiqua" w:cs="Arial"/>
        </w:rPr>
        <w:t xml:space="preserve"> cover several reporting periods</w:t>
      </w:r>
      <w:r>
        <w:rPr>
          <w:rFonts w:ascii="Book Antiqua" w:hAnsi="Book Antiqua" w:cs="Arial"/>
        </w:rPr>
        <w:t>.</w:t>
      </w:r>
      <w:r w:rsidRPr="00262D23">
        <w:rPr>
          <w:rFonts w:ascii="Book Antiqua" w:hAnsi="Book Antiqua" w:cs="Arial"/>
        </w:rPr>
        <w:t xml:space="preserve"> </w:t>
      </w:r>
      <w:r>
        <w:rPr>
          <w:rFonts w:ascii="Book Antiqua" w:hAnsi="Book Antiqua" w:cs="Arial"/>
        </w:rPr>
        <w:t xml:space="preserve">To </w:t>
      </w:r>
      <w:r w:rsidRPr="00262D23">
        <w:rPr>
          <w:rFonts w:ascii="Book Antiqua" w:hAnsi="Book Antiqua" w:cs="Arial"/>
        </w:rPr>
        <w:t xml:space="preserve">overcome this problem </w:t>
      </w:r>
      <w:r>
        <w:rPr>
          <w:rFonts w:ascii="Book Antiqua" w:hAnsi="Book Antiqua" w:cs="Arial"/>
        </w:rPr>
        <w:t>we</w:t>
      </w:r>
      <w:r w:rsidRPr="00262D23">
        <w:rPr>
          <w:rFonts w:ascii="Book Antiqua" w:hAnsi="Book Antiqua" w:cs="Arial"/>
        </w:rPr>
        <w:t xml:space="preserve"> (a) standard</w:t>
      </w:r>
      <w:r>
        <w:rPr>
          <w:rFonts w:ascii="Book Antiqua" w:hAnsi="Book Antiqua" w:cs="Arial"/>
        </w:rPr>
        <w:t>i</w:t>
      </w:r>
      <w:r w:rsidRPr="00262D23">
        <w:rPr>
          <w:rFonts w:ascii="Book Antiqua" w:hAnsi="Book Antiqua" w:cs="Arial"/>
        </w:rPr>
        <w:t>z</w:t>
      </w:r>
      <w:r>
        <w:rPr>
          <w:rFonts w:ascii="Book Antiqua" w:hAnsi="Book Antiqua" w:cs="Arial"/>
        </w:rPr>
        <w:t>e</w:t>
      </w:r>
      <w:r w:rsidRPr="00262D23">
        <w:rPr>
          <w:rFonts w:ascii="Book Antiqua" w:hAnsi="Book Antiqua" w:cs="Arial"/>
        </w:rPr>
        <w:t xml:space="preserve"> task definitions, (b) prepar</w:t>
      </w:r>
      <w:r>
        <w:rPr>
          <w:rFonts w:ascii="Book Antiqua" w:hAnsi="Book Antiqua" w:cs="Arial"/>
        </w:rPr>
        <w:t>e</w:t>
      </w:r>
      <w:r w:rsidRPr="00262D23">
        <w:rPr>
          <w:rFonts w:ascii="Book Antiqua" w:hAnsi="Book Antiqua" w:cs="Arial"/>
        </w:rPr>
        <w:t xml:space="preserve"> a WBS template for all project</w:t>
      </w:r>
      <w:r>
        <w:rPr>
          <w:rFonts w:ascii="Book Antiqua" w:hAnsi="Book Antiqua" w:cs="Arial"/>
        </w:rPr>
        <w:t>s</w:t>
      </w:r>
      <w:r w:rsidRPr="00262D23">
        <w:rPr>
          <w:rFonts w:ascii="Book Antiqua" w:hAnsi="Book Antiqua" w:cs="Arial"/>
        </w:rPr>
        <w:t xml:space="preserve"> which are similar in nature, (c) and </w:t>
      </w:r>
      <w:r>
        <w:rPr>
          <w:rFonts w:ascii="Book Antiqua" w:hAnsi="Book Antiqua" w:cs="Arial"/>
        </w:rPr>
        <w:t>most</w:t>
      </w:r>
      <w:r w:rsidRPr="00262D23">
        <w:rPr>
          <w:rFonts w:ascii="Book Antiqua" w:hAnsi="Book Antiqua" w:cs="Arial"/>
        </w:rPr>
        <w:t xml:space="preserve"> importantly defin</w:t>
      </w:r>
      <w:r>
        <w:rPr>
          <w:rFonts w:ascii="Book Antiqua" w:hAnsi="Book Antiqua" w:cs="Arial"/>
        </w:rPr>
        <w:t>e</w:t>
      </w:r>
      <w:r w:rsidRPr="00262D23">
        <w:rPr>
          <w:rFonts w:ascii="Book Antiqua" w:hAnsi="Book Antiqua" w:cs="Arial"/>
        </w:rPr>
        <w:t xml:space="preserve"> small tasks in the work package (the lowest layer of the WBS) </w:t>
      </w:r>
      <w:r>
        <w:rPr>
          <w:rFonts w:ascii="Book Antiqua" w:hAnsi="Book Antiqua" w:cs="Arial"/>
        </w:rPr>
        <w:t xml:space="preserve">as either </w:t>
      </w:r>
      <w:r w:rsidRPr="00262D23">
        <w:rPr>
          <w:rFonts w:ascii="Book Antiqua" w:hAnsi="Book Antiqua" w:cs="Arial"/>
        </w:rPr>
        <w:t xml:space="preserve"> 0% to 100% </w:t>
      </w:r>
      <w:r>
        <w:rPr>
          <w:rFonts w:ascii="Book Antiqua" w:hAnsi="Book Antiqua" w:cs="Arial"/>
        </w:rPr>
        <w:t>complete. This</w:t>
      </w:r>
      <w:r w:rsidRPr="00262D23">
        <w:rPr>
          <w:rFonts w:ascii="Book Antiqua" w:hAnsi="Book Antiqua" w:cs="Arial"/>
        </w:rPr>
        <w:t xml:space="preserve"> minimize</w:t>
      </w:r>
      <w:r>
        <w:rPr>
          <w:rFonts w:ascii="Book Antiqua" w:hAnsi="Book Antiqua" w:cs="Arial"/>
        </w:rPr>
        <w:t>s</w:t>
      </w:r>
      <w:r w:rsidRPr="00262D23">
        <w:rPr>
          <w:rFonts w:ascii="Book Antiqua" w:hAnsi="Book Antiqua" w:cs="Arial"/>
        </w:rPr>
        <w:t xml:space="preserve"> the number of incomplete tasks in the progress reports</w:t>
      </w:r>
      <w:r>
        <w:rPr>
          <w:rFonts w:ascii="Book Antiqua" w:hAnsi="Book Antiqua" w:cs="Arial"/>
        </w:rPr>
        <w:t xml:space="preserve"> and removes discretion from reporting progress percentages</w:t>
      </w:r>
      <w:r w:rsidRPr="00262D23">
        <w:rPr>
          <w:rFonts w:ascii="Book Antiqua" w:hAnsi="Book Antiqua" w:cs="Arial"/>
        </w:rPr>
        <w:t>. A strong emphasis will be placed on SCAG’s initiative to utilize Project Management and MS Project as an integral part of their operations forward moving.</w:t>
      </w:r>
    </w:p>
    <w:p w:rsidR="00EB2C76" w:rsidRPr="00262D23" w:rsidRDefault="00EB2C76" w:rsidP="00262D23">
      <w:pPr>
        <w:autoSpaceDE w:val="0"/>
        <w:autoSpaceDN w:val="0"/>
        <w:adjustRightInd w:val="0"/>
        <w:spacing w:after="0" w:line="276" w:lineRule="auto"/>
        <w:rPr>
          <w:rFonts w:ascii="Book Antiqua" w:hAnsi="Book Antiqua" w:cs="Arial"/>
          <w:b/>
          <w:bCs/>
        </w:rPr>
      </w:pPr>
    </w:p>
    <w:p w:rsidR="00EB2C76" w:rsidRPr="00262D23" w:rsidRDefault="00EB2C76" w:rsidP="00262D23">
      <w:pPr>
        <w:tabs>
          <w:tab w:val="left" w:pos="900"/>
        </w:tabs>
        <w:spacing w:line="276" w:lineRule="auto"/>
        <w:rPr>
          <w:rFonts w:ascii="Book Antiqua" w:hAnsi="Book Antiqua" w:cs="Arial"/>
          <w:b/>
        </w:rPr>
      </w:pPr>
      <w:r w:rsidRPr="00262D23">
        <w:rPr>
          <w:rFonts w:ascii="Book Antiqua" w:hAnsi="Book Antiqua" w:cs="Arial"/>
          <w:b/>
        </w:rPr>
        <w:t>3. Detailed schedule for completion of the work, segments of the project, milestones, and significant events.</w:t>
      </w:r>
    </w:p>
    <w:p w:rsidR="00EB2C76" w:rsidRPr="00262D23" w:rsidRDefault="00EB2C76" w:rsidP="00FD2A98">
      <w:pPr>
        <w:pStyle w:val="ListParagraph"/>
        <w:numPr>
          <w:ilvl w:val="0"/>
          <w:numId w:val="3"/>
        </w:numPr>
        <w:autoSpaceDE w:val="0"/>
        <w:autoSpaceDN w:val="0"/>
        <w:adjustRightInd w:val="0"/>
        <w:spacing w:after="0" w:line="276" w:lineRule="auto"/>
        <w:ind w:left="540" w:hanging="540"/>
        <w:rPr>
          <w:rFonts w:ascii="Book Antiqua" w:hAnsi="Book Antiqua" w:cs="Times-Roman"/>
        </w:rPr>
      </w:pPr>
      <w:r w:rsidRPr="00262D23">
        <w:rPr>
          <w:rFonts w:ascii="Book Antiqua" w:hAnsi="Book Antiqua" w:cs="Times-Roman"/>
        </w:rPr>
        <w:t xml:space="preserve">Training in the basic concepts of Project Management. This will be done through 5 teaching and case study sessions in each of the SCAG offices in each of the six counties.  </w:t>
      </w:r>
      <w:r w:rsidRPr="00262D23">
        <w:rPr>
          <w:rFonts w:ascii="Book Antiqua" w:hAnsi="Book Antiqua" w:cs="Arial"/>
        </w:rPr>
        <w:t>The material covers the concepts of: (1) Project and Project Management, Matrix Organization and Project Teams and Linear Responsibility Charts, Work Breakdown Structure</w:t>
      </w:r>
      <w:r>
        <w:rPr>
          <w:rFonts w:ascii="Book Antiqua" w:hAnsi="Book Antiqua" w:cs="Arial"/>
        </w:rPr>
        <w:t xml:space="preserve"> (WBS)</w:t>
      </w:r>
      <w:r w:rsidRPr="00262D23">
        <w:rPr>
          <w:rFonts w:ascii="Book Antiqua" w:hAnsi="Book Antiqua" w:cs="Arial"/>
        </w:rPr>
        <w:t>, Mind Mapping, Concurrent Engineering and Integration Management, Design Structure Matrix (DS) and Interface Maps.</w:t>
      </w:r>
      <w:r>
        <w:rPr>
          <w:rFonts w:ascii="Book Antiqua" w:hAnsi="Book Antiqua" w:cs="Arial"/>
        </w:rPr>
        <w:t xml:space="preserve"> </w:t>
      </w:r>
      <w:r w:rsidRPr="00262D23">
        <w:rPr>
          <w:rFonts w:ascii="Book Antiqua" w:hAnsi="Book Antiqua" w:cs="Arial"/>
        </w:rPr>
        <w:t xml:space="preserve">(2)  Project Budgeting, Project Life Cycle, Top-down and Bottom up budgeting, Activity Budgeting vs. Project-Program Budgeting, Learning Curves, </w:t>
      </w:r>
      <w:r>
        <w:rPr>
          <w:rFonts w:ascii="Book Antiqua" w:hAnsi="Book Antiqua" w:cs="Arial"/>
        </w:rPr>
        <w:t>F</w:t>
      </w:r>
      <w:r w:rsidRPr="00262D23">
        <w:rPr>
          <w:rFonts w:ascii="Book Antiqua" w:hAnsi="Book Antiqua" w:cs="Arial"/>
        </w:rPr>
        <w:t>orecasting.</w:t>
      </w:r>
    </w:p>
    <w:p w:rsidR="00EB2C76" w:rsidRPr="00262D23" w:rsidRDefault="00EB2C76" w:rsidP="00FD2A98">
      <w:pPr>
        <w:pStyle w:val="ListParagraph"/>
        <w:numPr>
          <w:ilvl w:val="0"/>
          <w:numId w:val="3"/>
        </w:numPr>
        <w:autoSpaceDE w:val="0"/>
        <w:autoSpaceDN w:val="0"/>
        <w:adjustRightInd w:val="0"/>
        <w:spacing w:after="0" w:line="276" w:lineRule="auto"/>
        <w:ind w:left="540" w:hanging="540"/>
        <w:rPr>
          <w:rFonts w:ascii="Book Antiqua" w:hAnsi="Book Antiqua" w:cs="Times-Roman"/>
        </w:rPr>
      </w:pPr>
      <w:r w:rsidRPr="00262D23">
        <w:rPr>
          <w:rFonts w:ascii="Book Antiqua" w:hAnsi="Book Antiqua" w:cs="Times-Roman"/>
        </w:rPr>
        <w:t xml:space="preserve">Training MS Project. This will be done through 8 recorded online lectures in Basic, Intermediate, and Advance topics in MS Project. Lectures can be viewed by participants at any time. A more detailed explanation of the material covered under this task will be stated in </w:t>
      </w:r>
      <w:r>
        <w:rPr>
          <w:rFonts w:ascii="Book Antiqua" w:hAnsi="Book Antiqua" w:cs="Times-Roman"/>
        </w:rPr>
        <w:t>section 3.2</w:t>
      </w:r>
      <w:r w:rsidRPr="00262D23">
        <w:rPr>
          <w:rFonts w:ascii="Book Antiqua" w:hAnsi="Book Antiqua" w:cs="Times-Roman"/>
        </w:rPr>
        <w:t>.</w:t>
      </w:r>
    </w:p>
    <w:p w:rsidR="00EB2C76" w:rsidRPr="00262D23" w:rsidRDefault="00EB2C76" w:rsidP="00FD2A98">
      <w:pPr>
        <w:pStyle w:val="ListParagraph"/>
        <w:numPr>
          <w:ilvl w:val="0"/>
          <w:numId w:val="3"/>
        </w:numPr>
        <w:autoSpaceDE w:val="0"/>
        <w:autoSpaceDN w:val="0"/>
        <w:adjustRightInd w:val="0"/>
        <w:spacing w:after="0" w:line="276" w:lineRule="auto"/>
        <w:ind w:left="540" w:hanging="540"/>
        <w:rPr>
          <w:rFonts w:ascii="Book Antiqua" w:hAnsi="Book Antiqua" w:cs="Times-Roman"/>
        </w:rPr>
      </w:pPr>
      <w:r w:rsidRPr="00262D23">
        <w:rPr>
          <w:rFonts w:ascii="Book Antiqua" w:hAnsi="Book Antiqua" w:cs="Times-Roman"/>
        </w:rPr>
        <w:t xml:space="preserve">Understanding the nature of SCAG projects in the three dimensions of (a) Goals, Specifications and Quality, (b) Time Schedule, and (c) Budget and Required Resources. This is accomplished </w:t>
      </w:r>
      <w:r>
        <w:rPr>
          <w:rFonts w:ascii="Book Antiqua" w:hAnsi="Book Antiqua" w:cs="Times-Roman"/>
        </w:rPr>
        <w:t>through meeting</w:t>
      </w:r>
      <w:r w:rsidRPr="00262D23">
        <w:rPr>
          <w:rFonts w:ascii="Book Antiqua" w:hAnsi="Book Antiqua" w:cs="Times-Roman"/>
        </w:rPr>
        <w:t xml:space="preserve"> with SCAG staff responsible for each project. </w:t>
      </w:r>
    </w:p>
    <w:p w:rsidR="00EB2C76" w:rsidRPr="00262D23" w:rsidRDefault="00EB2C76" w:rsidP="00FD2A98">
      <w:pPr>
        <w:pStyle w:val="ListParagraph"/>
        <w:numPr>
          <w:ilvl w:val="0"/>
          <w:numId w:val="3"/>
        </w:numPr>
        <w:autoSpaceDE w:val="0"/>
        <w:autoSpaceDN w:val="0"/>
        <w:adjustRightInd w:val="0"/>
        <w:spacing w:after="0" w:line="276" w:lineRule="auto"/>
        <w:ind w:left="540" w:hanging="540"/>
        <w:rPr>
          <w:rFonts w:ascii="Book Antiqua" w:hAnsi="Book Antiqua"/>
        </w:rPr>
      </w:pPr>
      <w:r w:rsidRPr="00262D23">
        <w:rPr>
          <w:rFonts w:ascii="Book Antiqua" w:hAnsi="Book Antiqua" w:cs="Times-Roman"/>
        </w:rPr>
        <w:lastRenderedPageBreak/>
        <w:t xml:space="preserve">Moving from manual project planning and control to and MS </w:t>
      </w:r>
      <w:r>
        <w:rPr>
          <w:rFonts w:ascii="Book Antiqua" w:hAnsi="Book Antiqua" w:cs="Times-Roman"/>
        </w:rPr>
        <w:t>P</w:t>
      </w:r>
      <w:r w:rsidRPr="00262D23">
        <w:rPr>
          <w:rFonts w:ascii="Book Antiqua" w:hAnsi="Book Antiqua" w:cs="Times-Roman"/>
        </w:rPr>
        <w:t>roject</w:t>
      </w:r>
      <w:r>
        <w:rPr>
          <w:rFonts w:ascii="Book Antiqua" w:hAnsi="Book Antiqua" w:cs="Times-Roman"/>
        </w:rPr>
        <w:t>-</w:t>
      </w:r>
      <w:r w:rsidRPr="00262D23">
        <w:rPr>
          <w:rFonts w:ascii="Book Antiqua" w:hAnsi="Book Antiqua" w:cs="Times-Roman"/>
        </w:rPr>
        <w:t xml:space="preserve">based planning and control. This will be done by </w:t>
      </w:r>
      <w:r>
        <w:rPr>
          <w:rFonts w:ascii="Book Antiqua" w:hAnsi="Book Antiqua" w:cs="Times-Roman"/>
        </w:rPr>
        <w:t>entering</w:t>
      </w:r>
      <w:r w:rsidRPr="00262D23">
        <w:rPr>
          <w:rFonts w:ascii="Book Antiqua" w:hAnsi="Book Antiqua" w:cs="Times-Roman"/>
        </w:rPr>
        <w:t xml:space="preserve"> all existing manually planned projects </w:t>
      </w:r>
      <w:r>
        <w:rPr>
          <w:rFonts w:ascii="Book Antiqua" w:hAnsi="Book Antiqua" w:cs="Times-Roman"/>
        </w:rPr>
        <w:t>in</w:t>
      </w:r>
      <w:r w:rsidRPr="00262D23">
        <w:rPr>
          <w:rFonts w:ascii="Book Antiqua" w:hAnsi="Book Antiqua" w:cs="Times-Roman"/>
        </w:rPr>
        <w:t>to MS Project. Development of user-friendly templates will aid in the continuing use of MS Projects once training has concluded. For each project under consideration, we will prepare its  standard WBS template, define the precedence relationships, prepare the project network, identify the critical path and the critical chain, identify resource requirements of each activity, prepare resource requirement curve for the duration of the project, and conduct a project base-line analysis.</w:t>
      </w:r>
      <w:r w:rsidRPr="00262D23">
        <w:rPr>
          <w:rFonts w:ascii="Book Antiqua" w:hAnsi="Book Antiqua"/>
        </w:rPr>
        <w:t xml:space="preserve">  </w:t>
      </w:r>
    </w:p>
    <w:p w:rsidR="00EB2C76" w:rsidRPr="00262D23" w:rsidRDefault="00EB2C76" w:rsidP="00FD2A98">
      <w:pPr>
        <w:pStyle w:val="ListParagraph"/>
        <w:numPr>
          <w:ilvl w:val="0"/>
          <w:numId w:val="3"/>
        </w:numPr>
        <w:autoSpaceDE w:val="0"/>
        <w:autoSpaceDN w:val="0"/>
        <w:adjustRightInd w:val="0"/>
        <w:spacing w:after="0" w:line="276" w:lineRule="auto"/>
        <w:ind w:left="540" w:hanging="540"/>
        <w:rPr>
          <w:rFonts w:ascii="Book Antiqua" w:hAnsi="Book Antiqua"/>
        </w:rPr>
      </w:pPr>
      <w:r w:rsidRPr="00262D23">
        <w:rPr>
          <w:rFonts w:ascii="Book Antiqua" w:hAnsi="Book Antiqua" w:cs="Times-Roman"/>
        </w:rPr>
        <w:t xml:space="preserve">Work with SCAG staff in preparing periodic and exceptional reports. These reports cover </w:t>
      </w:r>
      <w:r w:rsidRPr="00262D23">
        <w:rPr>
          <w:rFonts w:ascii="Book Antiqua" w:hAnsi="Book Antiqua"/>
        </w:rPr>
        <w:t>key performance variables such as</w:t>
      </w:r>
      <w:r w:rsidRPr="00262D23">
        <w:rPr>
          <w:rFonts w:ascii="Book Antiqua" w:hAnsi="Book Antiqua"/>
          <w:bCs/>
        </w:rPr>
        <w:t xml:space="preserve"> Planned value (</w:t>
      </w:r>
      <w:r w:rsidRPr="00262D23">
        <w:rPr>
          <w:rFonts w:ascii="Book Antiqua" w:hAnsi="Book Antiqua"/>
        </w:rPr>
        <w:t xml:space="preserve">the baseline cost of scheduled work), </w:t>
      </w:r>
      <w:r w:rsidRPr="00262D23">
        <w:rPr>
          <w:rFonts w:ascii="Book Antiqua" w:hAnsi="Book Antiqua"/>
          <w:bCs/>
        </w:rPr>
        <w:t>Actual cost</w:t>
      </w:r>
      <w:r w:rsidRPr="00262D23">
        <w:rPr>
          <w:rFonts w:ascii="Book Antiqua" w:hAnsi="Book Antiqua"/>
        </w:rPr>
        <w:t xml:space="preserve"> of work performed, Budgeted cost of work performed, </w:t>
      </w:r>
      <w:r w:rsidRPr="00262D23">
        <w:rPr>
          <w:rFonts w:ascii="Book Antiqua" w:hAnsi="Book Antiqua"/>
          <w:bCs/>
        </w:rPr>
        <w:t xml:space="preserve">Schedule variance, </w:t>
      </w:r>
      <w:r w:rsidRPr="00262D23">
        <w:rPr>
          <w:rFonts w:ascii="Book Antiqua" w:hAnsi="Book Antiqua"/>
        </w:rPr>
        <w:t xml:space="preserve"> </w:t>
      </w:r>
      <w:r w:rsidRPr="00262D23">
        <w:rPr>
          <w:rFonts w:ascii="Book Antiqua" w:hAnsi="Book Antiqua"/>
          <w:bCs/>
        </w:rPr>
        <w:t>Cost variance, Total variance,</w:t>
      </w:r>
      <w:r w:rsidRPr="00262D23">
        <w:rPr>
          <w:rFonts w:ascii="Book Antiqua" w:hAnsi="Book Antiqua"/>
        </w:rPr>
        <w:t xml:space="preserve"> Schedule performance index, and Cost performance Index. It will also include critical chain analysis and analysis of project buffer</w:t>
      </w:r>
      <w:r>
        <w:rPr>
          <w:rFonts w:ascii="Book Antiqua" w:hAnsi="Book Antiqua"/>
        </w:rPr>
        <w:t>s</w:t>
      </w:r>
      <w:r w:rsidRPr="00262D23">
        <w:rPr>
          <w:rFonts w:ascii="Book Antiqua" w:hAnsi="Book Antiqua"/>
        </w:rPr>
        <w:t xml:space="preserve"> and feeding buffers.</w:t>
      </w:r>
    </w:p>
    <w:p w:rsidR="00EB2C76" w:rsidRPr="00262D23" w:rsidRDefault="00EB2C76" w:rsidP="00FD2A98">
      <w:pPr>
        <w:pStyle w:val="ListParagraph"/>
        <w:numPr>
          <w:ilvl w:val="0"/>
          <w:numId w:val="3"/>
        </w:numPr>
        <w:autoSpaceDE w:val="0"/>
        <w:autoSpaceDN w:val="0"/>
        <w:adjustRightInd w:val="0"/>
        <w:spacing w:after="0" w:line="276" w:lineRule="auto"/>
        <w:ind w:left="540" w:hanging="540"/>
        <w:rPr>
          <w:rFonts w:ascii="Book Antiqua" w:hAnsi="Book Antiqua" w:cs="Times-Roman"/>
        </w:rPr>
      </w:pPr>
      <w:r>
        <w:rPr>
          <w:rFonts w:ascii="Book Antiqua" w:hAnsi="Book Antiqua" w:cs="Times-Roman"/>
        </w:rPr>
        <w:t xml:space="preserve">Implementation of online </w:t>
      </w:r>
      <w:r w:rsidRPr="00262D23">
        <w:rPr>
          <w:rFonts w:ascii="Book Antiqua" w:hAnsi="Book Antiqua" w:cs="Times-Roman"/>
        </w:rPr>
        <w:t xml:space="preserve">MS Project reports </w:t>
      </w:r>
      <w:r>
        <w:rPr>
          <w:rFonts w:ascii="Book Antiqua" w:hAnsi="Book Antiqua" w:cs="Times-Roman"/>
        </w:rPr>
        <w:t>so</w:t>
      </w:r>
      <w:r w:rsidRPr="00262D23">
        <w:rPr>
          <w:rFonts w:ascii="Book Antiqua" w:hAnsi="Book Antiqua" w:cs="Times-Roman"/>
        </w:rPr>
        <w:t xml:space="preserve"> functional managers can share progress of their work in real time.</w:t>
      </w:r>
    </w:p>
    <w:p w:rsidR="00EB2C76" w:rsidRPr="00262D23" w:rsidRDefault="00EB2C76" w:rsidP="00FD2A98">
      <w:pPr>
        <w:pStyle w:val="ListParagraph"/>
        <w:numPr>
          <w:ilvl w:val="0"/>
          <w:numId w:val="3"/>
        </w:numPr>
        <w:autoSpaceDE w:val="0"/>
        <w:autoSpaceDN w:val="0"/>
        <w:adjustRightInd w:val="0"/>
        <w:spacing w:after="0" w:line="276" w:lineRule="auto"/>
        <w:ind w:left="540" w:hanging="540"/>
        <w:rPr>
          <w:rFonts w:ascii="Book Antiqua" w:hAnsi="Book Antiqua" w:cs="Times-Roman"/>
        </w:rPr>
      </w:pPr>
      <w:r w:rsidRPr="00262D23">
        <w:rPr>
          <w:rFonts w:ascii="Book Antiqua" w:hAnsi="Book Antiqua" w:cs="Times-Roman"/>
        </w:rPr>
        <w:t>Preparation of overall SCAG Program progress reports as well as progress report</w:t>
      </w:r>
      <w:r>
        <w:rPr>
          <w:rFonts w:ascii="Book Antiqua" w:hAnsi="Book Antiqua" w:cs="Times-Roman"/>
        </w:rPr>
        <w:t>s</w:t>
      </w:r>
      <w:r w:rsidRPr="00262D23">
        <w:rPr>
          <w:rFonts w:ascii="Book Antiqua" w:hAnsi="Book Antiqua" w:cs="Times-Roman"/>
        </w:rPr>
        <w:t xml:space="preserve"> for each segment of SCAG</w:t>
      </w:r>
      <w:r>
        <w:rPr>
          <w:rFonts w:ascii="Book Antiqua" w:hAnsi="Book Antiqua" w:cs="Times-Roman"/>
        </w:rPr>
        <w:t>’s</w:t>
      </w:r>
      <w:r w:rsidRPr="00262D23">
        <w:rPr>
          <w:rFonts w:ascii="Book Antiqua" w:hAnsi="Book Antiqua" w:cs="Times-Roman"/>
        </w:rPr>
        <w:t xml:space="preserve"> overall program.  </w:t>
      </w:r>
    </w:p>
    <w:p w:rsidR="00EB2C76" w:rsidRPr="00262D23" w:rsidRDefault="00EB2C76" w:rsidP="00262D23">
      <w:pPr>
        <w:spacing w:line="276" w:lineRule="auto"/>
        <w:jc w:val="center"/>
        <w:rPr>
          <w:rFonts w:ascii="Book Antiqua" w:hAnsi="Book Antiqua"/>
          <w:b/>
        </w:rPr>
      </w:pPr>
    </w:p>
    <w:p w:rsidR="00EB2C76" w:rsidRPr="00262D23" w:rsidRDefault="00EB2C76" w:rsidP="009D1CC6">
      <w:pPr>
        <w:spacing w:line="276" w:lineRule="auto"/>
        <w:rPr>
          <w:rFonts w:ascii="Book Antiqua" w:hAnsi="Book Antiqua" w:cs="Times-Roman"/>
          <w:b/>
        </w:rPr>
      </w:pPr>
      <w:r>
        <w:rPr>
          <w:rFonts w:ascii="Book Antiqua" w:hAnsi="Book Antiqua" w:cs="Times-Roman"/>
          <w:b/>
        </w:rPr>
        <w:t xml:space="preserve">4. </w:t>
      </w:r>
      <w:r w:rsidRPr="00262D23">
        <w:rPr>
          <w:rFonts w:ascii="Book Antiqua" w:hAnsi="Book Antiqua" w:cs="Times-Roman"/>
          <w:b/>
        </w:rPr>
        <w:t>This Scope of Work meets 100% of the stated objectives discussed in this RFP</w:t>
      </w:r>
      <w:r w:rsidR="009D1CC6">
        <w:rPr>
          <w:rFonts w:ascii="Book Antiqua" w:hAnsi="Book Antiqua" w:cs="Times-Roman"/>
          <w:b/>
        </w:rPr>
        <w:t xml:space="preserve">. In addition we will introduce SCAG Project Management to the </w:t>
      </w:r>
      <w:r w:rsidRPr="00262D23">
        <w:rPr>
          <w:rFonts w:ascii="Book Antiqua" w:hAnsi="Book Antiqua" w:cs="Times-Roman"/>
          <w:b/>
        </w:rPr>
        <w:t>Critical Chain Project Management Concepts.</w:t>
      </w:r>
    </w:p>
    <w:p w:rsidR="00EB2C76" w:rsidRPr="00262D23" w:rsidRDefault="00EB2C76" w:rsidP="009D1CC6">
      <w:pPr>
        <w:autoSpaceDE w:val="0"/>
        <w:autoSpaceDN w:val="0"/>
        <w:adjustRightInd w:val="0"/>
        <w:spacing w:after="0" w:line="276" w:lineRule="auto"/>
        <w:rPr>
          <w:rFonts w:ascii="Book Antiqua" w:hAnsi="Book Antiqua" w:cs="Times-Roman"/>
        </w:rPr>
      </w:pPr>
      <w:r>
        <w:rPr>
          <w:rFonts w:ascii="Book Antiqua" w:hAnsi="Book Antiqua" w:cs="Times-Roman"/>
        </w:rPr>
        <w:t>In addition to</w:t>
      </w:r>
      <w:r w:rsidRPr="00262D23">
        <w:rPr>
          <w:rFonts w:ascii="Book Antiqua" w:hAnsi="Book Antiqua" w:cs="Times-Roman"/>
        </w:rPr>
        <w:t xml:space="preserve"> conventional methodologies embedded into MS project, such as </w:t>
      </w:r>
      <w:r>
        <w:rPr>
          <w:rFonts w:ascii="Book Antiqua" w:hAnsi="Book Antiqua" w:cs="Times-Roman"/>
        </w:rPr>
        <w:t>C</w:t>
      </w:r>
      <w:r w:rsidRPr="00262D23">
        <w:rPr>
          <w:rFonts w:ascii="Book Antiqua" w:hAnsi="Book Antiqua" w:cs="Times-Roman"/>
        </w:rPr>
        <w:t xml:space="preserve">ritical </w:t>
      </w:r>
      <w:r>
        <w:rPr>
          <w:rFonts w:ascii="Book Antiqua" w:hAnsi="Book Antiqua" w:cs="Times-Roman"/>
        </w:rPr>
        <w:t>P</w:t>
      </w:r>
      <w:r w:rsidRPr="00262D23">
        <w:rPr>
          <w:rFonts w:ascii="Book Antiqua" w:hAnsi="Book Antiqua" w:cs="Times-Roman"/>
        </w:rPr>
        <w:t xml:space="preserve">ath </w:t>
      </w:r>
      <w:r>
        <w:rPr>
          <w:rFonts w:ascii="Book Antiqua" w:hAnsi="Book Antiqua" w:cs="Times-Roman"/>
        </w:rPr>
        <w:t>N</w:t>
      </w:r>
      <w:r w:rsidRPr="00262D23">
        <w:rPr>
          <w:rFonts w:ascii="Book Antiqua" w:hAnsi="Book Antiqua" w:cs="Times-Roman"/>
        </w:rPr>
        <w:t xml:space="preserve">etwork (CPN) and </w:t>
      </w:r>
      <w:r>
        <w:rPr>
          <w:rFonts w:ascii="Book Antiqua" w:hAnsi="Book Antiqua" w:cs="Times-Roman"/>
        </w:rPr>
        <w:t>C</w:t>
      </w:r>
      <w:r w:rsidRPr="00262D23">
        <w:rPr>
          <w:rFonts w:ascii="Book Antiqua" w:hAnsi="Book Antiqua" w:cs="Times-Roman"/>
        </w:rPr>
        <w:t xml:space="preserve">ritical </w:t>
      </w:r>
      <w:r>
        <w:rPr>
          <w:rFonts w:ascii="Book Antiqua" w:hAnsi="Book Antiqua" w:cs="Times-Roman"/>
        </w:rPr>
        <w:t>P</w:t>
      </w:r>
      <w:r w:rsidRPr="00262D23">
        <w:rPr>
          <w:rFonts w:ascii="Book Antiqua" w:hAnsi="Book Antiqua" w:cs="Times-Roman"/>
        </w:rPr>
        <w:t xml:space="preserve">ath </w:t>
      </w:r>
      <w:r>
        <w:rPr>
          <w:rFonts w:ascii="Book Antiqua" w:hAnsi="Book Antiqua" w:cs="Times-Roman"/>
        </w:rPr>
        <w:t>M</w:t>
      </w:r>
      <w:r w:rsidRPr="00262D23">
        <w:rPr>
          <w:rFonts w:ascii="Book Antiqua" w:hAnsi="Book Antiqua" w:cs="Times-Roman"/>
        </w:rPr>
        <w:t>ethod</w:t>
      </w:r>
      <w:r>
        <w:rPr>
          <w:rFonts w:ascii="Book Antiqua" w:hAnsi="Book Antiqua" w:cs="Times-Roman"/>
        </w:rPr>
        <w:t xml:space="preserve"> </w:t>
      </w:r>
      <w:r w:rsidRPr="00262D23">
        <w:rPr>
          <w:rFonts w:ascii="Book Antiqua" w:hAnsi="Book Antiqua" w:cs="Times-Roman"/>
        </w:rPr>
        <w:t xml:space="preserve">(CPM), </w:t>
      </w:r>
      <w:r>
        <w:rPr>
          <w:rFonts w:ascii="Book Antiqua" w:hAnsi="Book Antiqua" w:cs="Times-Roman"/>
        </w:rPr>
        <w:t>and P</w:t>
      </w:r>
      <w:r w:rsidRPr="00262D23">
        <w:rPr>
          <w:rFonts w:ascii="Book Antiqua" w:hAnsi="Book Antiqua" w:cs="Times-Roman"/>
        </w:rPr>
        <w:t xml:space="preserve">roblem </w:t>
      </w:r>
      <w:r>
        <w:rPr>
          <w:rFonts w:ascii="Book Antiqua" w:hAnsi="Book Antiqua" w:cs="Times-Roman"/>
        </w:rPr>
        <w:t>E</w:t>
      </w:r>
      <w:r w:rsidRPr="00262D23">
        <w:rPr>
          <w:rFonts w:ascii="Book Antiqua" w:hAnsi="Book Antiqua" w:cs="Times-Roman"/>
        </w:rPr>
        <w:t xml:space="preserve">valuation and </w:t>
      </w:r>
      <w:r>
        <w:rPr>
          <w:rFonts w:ascii="Book Antiqua" w:hAnsi="Book Antiqua" w:cs="Times-Roman"/>
        </w:rPr>
        <w:t>R</w:t>
      </w:r>
      <w:r w:rsidRPr="00262D23">
        <w:rPr>
          <w:rFonts w:ascii="Book Antiqua" w:hAnsi="Book Antiqua" w:cs="Times-Roman"/>
        </w:rPr>
        <w:t xml:space="preserve">eview </w:t>
      </w:r>
      <w:r>
        <w:rPr>
          <w:rFonts w:ascii="Book Antiqua" w:hAnsi="Book Antiqua" w:cs="Times-Roman"/>
        </w:rPr>
        <w:t>T</w:t>
      </w:r>
      <w:r w:rsidRPr="00262D23">
        <w:rPr>
          <w:rFonts w:ascii="Book Antiqua" w:hAnsi="Book Antiqua" w:cs="Times-Roman"/>
        </w:rPr>
        <w:t>echnique (PERT), we introduce SCAG staff to the Critical Chain Project Management (CCPM) technique which</w:t>
      </w:r>
      <w:r>
        <w:rPr>
          <w:rFonts w:ascii="Book Antiqua" w:hAnsi="Book Antiqua" w:cs="Times-Roman"/>
        </w:rPr>
        <w:t>. This</w:t>
      </w:r>
      <w:r w:rsidRPr="00262D23">
        <w:rPr>
          <w:rFonts w:ascii="Book Antiqua" w:hAnsi="Book Antiqua" w:cs="Times-Roman"/>
        </w:rPr>
        <w:t xml:space="preserve"> is the s</w:t>
      </w:r>
      <w:r>
        <w:rPr>
          <w:rFonts w:ascii="Book Antiqua" w:hAnsi="Book Antiqua" w:cs="Times-Roman"/>
        </w:rPr>
        <w:t>t</w:t>
      </w:r>
      <w:r w:rsidRPr="00262D23">
        <w:rPr>
          <w:rFonts w:ascii="Book Antiqua" w:hAnsi="Book Antiqua" w:cs="Times-Roman"/>
        </w:rPr>
        <w:t xml:space="preserve">ate of the art in project planning and control developed by Eliahu Goldratt on the foundations of the Theory of Constraints </w:t>
      </w:r>
      <w:r>
        <w:rPr>
          <w:rFonts w:ascii="Book Antiqua" w:hAnsi="Book Antiqua" w:cs="Times-Roman"/>
        </w:rPr>
        <w:t xml:space="preserve">and the </w:t>
      </w:r>
      <w:r w:rsidRPr="00262D23">
        <w:rPr>
          <w:rFonts w:ascii="Book Antiqua" w:hAnsi="Book Antiqua" w:cs="Times-Roman"/>
        </w:rPr>
        <w:t>well know</w:t>
      </w:r>
      <w:r>
        <w:rPr>
          <w:rFonts w:ascii="Book Antiqua" w:hAnsi="Book Antiqua" w:cs="Times-Roman"/>
        </w:rPr>
        <w:t>n</w:t>
      </w:r>
      <w:r w:rsidRPr="00262D23">
        <w:rPr>
          <w:rFonts w:ascii="Book Antiqua" w:hAnsi="Book Antiqua" w:cs="Times-Roman"/>
        </w:rPr>
        <w:t xml:space="preserve"> book “The Goal”. Some of these concepts are summarized below</w:t>
      </w:r>
      <w:r>
        <w:rPr>
          <w:rFonts w:ascii="Book Antiqua" w:hAnsi="Book Antiqua" w:cs="Times-Roman"/>
        </w:rPr>
        <w:t>:</w:t>
      </w:r>
    </w:p>
    <w:p w:rsidR="00EB2C76" w:rsidRPr="00262D23" w:rsidRDefault="00EB2C76" w:rsidP="009D1CC6">
      <w:pPr>
        <w:tabs>
          <w:tab w:val="left" w:pos="1050"/>
        </w:tabs>
        <w:autoSpaceDE w:val="0"/>
        <w:autoSpaceDN w:val="0"/>
        <w:adjustRightInd w:val="0"/>
        <w:spacing w:after="0" w:line="276" w:lineRule="auto"/>
        <w:rPr>
          <w:rFonts w:ascii="Book Antiqua" w:hAnsi="Book Antiqua" w:cs="Times-Roman"/>
        </w:rPr>
      </w:pPr>
      <w:r w:rsidRPr="00262D23">
        <w:rPr>
          <w:rFonts w:ascii="Book Antiqua" w:hAnsi="Book Antiqua" w:cs="Times-Roman"/>
        </w:rPr>
        <w:tab/>
      </w:r>
    </w:p>
    <w:p w:rsidR="00EB2C76" w:rsidRPr="00262D23" w:rsidRDefault="00EB2C76" w:rsidP="009D1CC6">
      <w:pPr>
        <w:spacing w:line="276" w:lineRule="auto"/>
        <w:rPr>
          <w:rFonts w:ascii="Book Antiqua" w:hAnsi="Book Antiqua" w:cs="Times-Roman"/>
        </w:rPr>
      </w:pPr>
      <w:r w:rsidRPr="00262D23">
        <w:rPr>
          <w:rFonts w:ascii="Book Antiqua" w:hAnsi="Book Antiqua" w:cs="Times-Roman"/>
          <w:b/>
        </w:rPr>
        <w:t>Task Durations.</w:t>
      </w:r>
      <w:r w:rsidRPr="00262D23">
        <w:rPr>
          <w:rFonts w:ascii="Book Antiqua" w:hAnsi="Book Antiqua" w:cs="Times-Roman"/>
        </w:rPr>
        <w:t xml:space="preserve"> A project is a composed of three types of work:  Known Work + Known Unknown Work + Unknown Work.  </w:t>
      </w:r>
      <w:r>
        <w:rPr>
          <w:rFonts w:ascii="Book Antiqua" w:hAnsi="Book Antiqua" w:cs="Times-Roman"/>
        </w:rPr>
        <w:t>Due to unknowns, t</w:t>
      </w:r>
      <w:r w:rsidRPr="00262D23">
        <w:rPr>
          <w:rFonts w:ascii="Book Antiqua" w:hAnsi="Book Antiqua" w:cs="Times-Roman"/>
        </w:rPr>
        <w:t>ask durations are highly variable.</w:t>
      </w:r>
      <w:r w:rsidRPr="00262D23">
        <w:rPr>
          <w:rFonts w:ascii="Book Antiqua" w:hAnsi="Book Antiqua"/>
        </w:rPr>
        <w:t xml:space="preserve">  </w:t>
      </w:r>
      <w:r>
        <w:rPr>
          <w:rFonts w:ascii="Book Antiqua" w:hAnsi="Book Antiqua"/>
        </w:rPr>
        <w:t xml:space="preserve">Therefore, </w:t>
      </w:r>
      <w:r>
        <w:rPr>
          <w:rFonts w:ascii="Book Antiqua" w:hAnsi="Book Antiqua" w:cs="Times-Roman"/>
        </w:rPr>
        <w:t>p</w:t>
      </w:r>
      <w:r w:rsidRPr="00262D23">
        <w:rPr>
          <w:rFonts w:ascii="Book Antiqua" w:hAnsi="Book Antiqua" w:cs="Times-Roman"/>
        </w:rPr>
        <w:t xml:space="preserve">eople in charge of estimating activity durations usually give a number that they expect to have a 10% </w:t>
      </w:r>
      <w:r>
        <w:rPr>
          <w:rFonts w:ascii="Book Antiqua" w:hAnsi="Book Antiqua" w:cs="Times-Roman"/>
        </w:rPr>
        <w:t xml:space="preserve">chance </w:t>
      </w:r>
      <w:r w:rsidRPr="00262D23">
        <w:rPr>
          <w:rFonts w:ascii="Book Antiqua" w:hAnsi="Book Antiqua" w:cs="Times-Roman"/>
        </w:rPr>
        <w:t xml:space="preserve">or less of missing.  Therefore, there is a high </w:t>
      </w:r>
      <w:r>
        <w:rPr>
          <w:rFonts w:ascii="Book Antiqua" w:hAnsi="Book Antiqua" w:cs="Times-Roman"/>
        </w:rPr>
        <w:t>probability</w:t>
      </w:r>
      <w:r w:rsidRPr="00262D23">
        <w:rPr>
          <w:rFonts w:ascii="Book Antiqua" w:hAnsi="Book Antiqua" w:cs="Times-Roman"/>
        </w:rPr>
        <w:t xml:space="preserve"> (90% or more) that the </w:t>
      </w:r>
      <w:r>
        <w:rPr>
          <w:rFonts w:ascii="Book Antiqua" w:hAnsi="Book Antiqua" w:cs="Times-Roman"/>
        </w:rPr>
        <w:t xml:space="preserve">true </w:t>
      </w:r>
      <w:r w:rsidRPr="00262D23">
        <w:rPr>
          <w:rFonts w:ascii="Book Antiqua" w:hAnsi="Book Antiqua" w:cs="Times-Roman"/>
        </w:rPr>
        <w:t xml:space="preserve">task duration is </w:t>
      </w:r>
      <w:r>
        <w:rPr>
          <w:rFonts w:ascii="Book Antiqua" w:hAnsi="Book Antiqua" w:cs="Times-Roman"/>
        </w:rPr>
        <w:t xml:space="preserve">actually </w:t>
      </w:r>
      <w:r w:rsidRPr="00262D23">
        <w:rPr>
          <w:rFonts w:ascii="Book Antiqua" w:hAnsi="Book Antiqua" w:cs="Times-Roman"/>
        </w:rPr>
        <w:t xml:space="preserve">less than </w:t>
      </w:r>
      <w:r w:rsidRPr="00262D23">
        <w:rPr>
          <w:rFonts w:ascii="Book Antiqua" w:hAnsi="Book Antiqua" w:cs="Times-Roman"/>
        </w:rPr>
        <w:lastRenderedPageBreak/>
        <w:t>the given number</w:t>
      </w:r>
      <w:r>
        <w:rPr>
          <w:rFonts w:ascii="Book Antiqua" w:hAnsi="Book Antiqua" w:cs="Times-Roman"/>
        </w:rPr>
        <w:t xml:space="preserve">. </w:t>
      </w:r>
      <w:r w:rsidR="003403B7">
        <w:rPr>
          <w:rFonts w:ascii="Book Antiqua" w:hAnsi="Book Antiqua" w:cs="Times-Roman"/>
        </w:rPr>
        <w:t>Artificially</w:t>
      </w:r>
      <w:r>
        <w:rPr>
          <w:rFonts w:ascii="Book Antiqua" w:hAnsi="Book Antiqua" w:cs="Times-Roman"/>
        </w:rPr>
        <w:t xml:space="preserve"> inflated task times reduce productivity and unnecessarily inflate budgets</w:t>
      </w:r>
      <w:r w:rsidRPr="00262D23">
        <w:rPr>
          <w:rFonts w:ascii="Book Antiqua" w:hAnsi="Book Antiqua" w:cs="Times-Roman"/>
        </w:rPr>
        <w:t xml:space="preserve">. </w:t>
      </w:r>
      <w:r>
        <w:rPr>
          <w:rFonts w:ascii="Book Antiqua" w:hAnsi="Book Antiqua" w:cs="Times-Roman"/>
        </w:rPr>
        <w:t>CCPM strives</w:t>
      </w:r>
      <w:r w:rsidRPr="00262D23">
        <w:rPr>
          <w:rFonts w:ascii="Book Antiqua" w:hAnsi="Book Antiqua" w:cs="Times-Roman"/>
        </w:rPr>
        <w:t xml:space="preserve"> to motivate people to give a number they </w:t>
      </w:r>
      <w:r>
        <w:rPr>
          <w:rFonts w:ascii="Book Antiqua" w:hAnsi="Book Antiqua" w:cs="Times-Roman"/>
        </w:rPr>
        <w:t>have</w:t>
      </w:r>
      <w:r w:rsidRPr="00262D23">
        <w:rPr>
          <w:rFonts w:ascii="Book Antiqua" w:hAnsi="Book Antiqua" w:cs="Times-Roman"/>
        </w:rPr>
        <w:t xml:space="preserve"> a high </w:t>
      </w:r>
      <w:r>
        <w:rPr>
          <w:rFonts w:ascii="Book Antiqua" w:hAnsi="Book Antiqua" w:cs="Times-Roman"/>
        </w:rPr>
        <w:t xml:space="preserve">probability </w:t>
      </w:r>
      <w:r w:rsidRPr="00262D23">
        <w:rPr>
          <w:rFonts w:ascii="Book Antiqua" w:hAnsi="Book Antiqua" w:cs="Times-Roman"/>
        </w:rPr>
        <w:t>(50% or more) of missing</w:t>
      </w:r>
      <w:r>
        <w:rPr>
          <w:rFonts w:ascii="Book Antiqua" w:hAnsi="Book Antiqua" w:cs="Times-Roman"/>
        </w:rPr>
        <w:t>.</w:t>
      </w:r>
      <w:r w:rsidRPr="00262D23">
        <w:rPr>
          <w:rFonts w:ascii="Book Antiqua" w:hAnsi="Book Antiqua" w:cs="Times-Roman"/>
        </w:rPr>
        <w:t xml:space="preserve">  The idea is to </w:t>
      </w:r>
      <w:r>
        <w:rPr>
          <w:rFonts w:ascii="Book Antiqua" w:hAnsi="Book Antiqua" w:cs="Times-Roman"/>
        </w:rPr>
        <w:t>pool</w:t>
      </w:r>
      <w:r w:rsidRPr="00262D23">
        <w:rPr>
          <w:rFonts w:ascii="Book Antiqua" w:hAnsi="Book Antiqua" w:cs="Times-Roman"/>
        </w:rPr>
        <w:t xml:space="preserve"> task buffers and allow the tasks </w:t>
      </w:r>
      <w:r>
        <w:rPr>
          <w:rFonts w:ascii="Book Antiqua" w:hAnsi="Book Antiqua" w:cs="Times-Roman"/>
        </w:rPr>
        <w:t xml:space="preserve">to </w:t>
      </w:r>
      <w:r w:rsidRPr="00262D23">
        <w:rPr>
          <w:rFonts w:ascii="Book Antiqua" w:hAnsi="Book Antiqua" w:cs="Times-Roman"/>
        </w:rPr>
        <w:t>use the buffer only if they need it.</w:t>
      </w:r>
      <w:r>
        <w:rPr>
          <w:rFonts w:ascii="Book Antiqua" w:hAnsi="Book Antiqua" w:cs="Times-Roman"/>
        </w:rPr>
        <w:t xml:space="preserve"> A p</w:t>
      </w:r>
      <w:r w:rsidRPr="00262D23">
        <w:rPr>
          <w:rFonts w:ascii="Book Antiqua" w:hAnsi="Book Antiqua" w:cs="Times-Roman"/>
        </w:rPr>
        <w:t xml:space="preserve">ictorial representation of </w:t>
      </w:r>
      <w:r>
        <w:rPr>
          <w:rFonts w:ascii="Book Antiqua" w:hAnsi="Book Antiqua" w:cs="Times-Roman"/>
        </w:rPr>
        <w:t>pooling task buffers is shown below</w:t>
      </w:r>
      <w:r w:rsidRPr="00262D23">
        <w:rPr>
          <w:rFonts w:ascii="Book Antiqua" w:hAnsi="Book Antiqua" w:cs="Times-Roman"/>
        </w:rPr>
        <w:t xml:space="preserve">. </w:t>
      </w:r>
    </w:p>
    <w:p w:rsidR="00EB2C76" w:rsidRPr="00262D23" w:rsidRDefault="0044745C" w:rsidP="009D1CC6">
      <w:pPr>
        <w:spacing w:line="276" w:lineRule="auto"/>
        <w:jc w:val="center"/>
        <w:rPr>
          <w:rFonts w:ascii="Book Antiqua" w:hAnsi="Book Antiqua" w:cs="Times-Roman"/>
        </w:rPr>
      </w:pPr>
      <w:r>
        <w:rPr>
          <w:rFonts w:ascii="Book Antiqua" w:hAnsi="Book Antiqua" w:cs="Times-Roman"/>
          <w:noProof/>
        </w:rPr>
        <w:drawing>
          <wp:inline distT="0" distB="0" distL="0" distR="0">
            <wp:extent cx="3872230" cy="1200785"/>
            <wp:effectExtent l="0" t="0" r="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srcRect/>
                    <a:stretch>
                      <a:fillRect/>
                    </a:stretch>
                  </pic:blipFill>
                  <pic:spPr bwMode="auto">
                    <a:xfrm>
                      <a:off x="0" y="0"/>
                      <a:ext cx="3872230" cy="1200785"/>
                    </a:xfrm>
                    <a:prstGeom prst="rect">
                      <a:avLst/>
                    </a:prstGeom>
                    <a:noFill/>
                    <a:ln w="9525">
                      <a:noFill/>
                      <a:miter lim="800000"/>
                      <a:headEnd/>
                      <a:tailEnd/>
                    </a:ln>
                  </pic:spPr>
                </pic:pic>
              </a:graphicData>
            </a:graphic>
          </wp:inline>
        </w:drawing>
      </w:r>
    </w:p>
    <w:p w:rsidR="00EB2C76" w:rsidRPr="00262D23" w:rsidRDefault="00EB2C76" w:rsidP="009D1CC6">
      <w:pPr>
        <w:spacing w:line="276" w:lineRule="auto"/>
        <w:rPr>
          <w:rFonts w:ascii="Book Antiqua" w:hAnsi="Book Antiqua" w:cs="Times-Roman"/>
        </w:rPr>
      </w:pPr>
    </w:p>
    <w:p w:rsidR="00EB2C76" w:rsidRDefault="00EB2C76" w:rsidP="009D1CC6">
      <w:pPr>
        <w:spacing w:line="276" w:lineRule="auto"/>
        <w:rPr>
          <w:rFonts w:ascii="Book Antiqua" w:hAnsi="Book Antiqua" w:cs="Times-Roman"/>
        </w:rPr>
      </w:pPr>
      <w:r w:rsidRPr="00262D23">
        <w:rPr>
          <w:rFonts w:ascii="Book Antiqua" w:hAnsi="Book Antiqua" w:cs="Times-Roman"/>
        </w:rPr>
        <w:t xml:space="preserve">It can be mathematically shown that the buffer for the critical chain is smaller than the summations of the buffers required for all the tasks on the critical chain. </w:t>
      </w:r>
      <w:r>
        <w:rPr>
          <w:rFonts w:ascii="Book Antiqua" w:hAnsi="Book Antiqua" w:cs="Times-Roman"/>
        </w:rPr>
        <w:t>P</w:t>
      </w:r>
      <w:r w:rsidRPr="00262D23">
        <w:rPr>
          <w:rFonts w:ascii="Book Antiqua" w:hAnsi="Book Antiqua" w:cs="Times-Roman"/>
        </w:rPr>
        <w:t xml:space="preserve">roblem </w:t>
      </w:r>
      <w:r>
        <w:rPr>
          <w:rFonts w:ascii="Book Antiqua" w:hAnsi="Book Antiqua" w:cs="Times-Roman"/>
        </w:rPr>
        <w:t>E</w:t>
      </w:r>
      <w:r w:rsidRPr="00262D23">
        <w:rPr>
          <w:rFonts w:ascii="Book Antiqua" w:hAnsi="Book Antiqua" w:cs="Times-Roman"/>
        </w:rPr>
        <w:t xml:space="preserve">valuation and </w:t>
      </w:r>
      <w:r>
        <w:rPr>
          <w:rFonts w:ascii="Book Antiqua" w:hAnsi="Book Antiqua" w:cs="Times-Roman"/>
        </w:rPr>
        <w:t>R</w:t>
      </w:r>
      <w:r w:rsidRPr="00262D23">
        <w:rPr>
          <w:rFonts w:ascii="Book Antiqua" w:hAnsi="Book Antiqua" w:cs="Times-Roman"/>
        </w:rPr>
        <w:t xml:space="preserve">eview </w:t>
      </w:r>
      <w:r>
        <w:rPr>
          <w:rFonts w:ascii="Book Antiqua" w:hAnsi="Book Antiqua" w:cs="Times-Roman"/>
        </w:rPr>
        <w:t>T</w:t>
      </w:r>
      <w:r w:rsidRPr="00262D23">
        <w:rPr>
          <w:rFonts w:ascii="Book Antiqua" w:hAnsi="Book Antiqua" w:cs="Times-Roman"/>
        </w:rPr>
        <w:t xml:space="preserve">echnique (PERT) has a partial – but not very clear - view on this property. We will clarify that (i) protecting task times with buffers will degrade on-time performance, (ii) providing specific due date to complete each specific task is against a systematic approach, </w:t>
      </w:r>
      <w:r>
        <w:rPr>
          <w:rFonts w:ascii="Book Antiqua" w:hAnsi="Book Antiqua" w:cs="Times-Roman"/>
        </w:rPr>
        <w:t>and</w:t>
      </w:r>
      <w:r w:rsidRPr="00262D23">
        <w:rPr>
          <w:rFonts w:ascii="Book Antiqua" w:hAnsi="Book Antiqua" w:cs="Times-Roman"/>
        </w:rPr>
        <w:t xml:space="preserve"> (iii) </w:t>
      </w:r>
      <w:r>
        <w:rPr>
          <w:rFonts w:ascii="Book Antiqua" w:hAnsi="Book Antiqua" w:cs="Times-Roman"/>
        </w:rPr>
        <w:t>a</w:t>
      </w:r>
      <w:r w:rsidRPr="00262D23">
        <w:rPr>
          <w:rFonts w:ascii="Book Antiqua" w:hAnsi="Book Antiqua" w:cs="Times-Roman"/>
        </w:rPr>
        <w:t xml:space="preserve">ggressive-but-possible task times </w:t>
      </w:r>
      <w:r>
        <w:rPr>
          <w:rFonts w:ascii="Book Antiqua" w:hAnsi="Book Antiqua" w:cs="Times-Roman"/>
        </w:rPr>
        <w:t>increase on-</w:t>
      </w:r>
      <w:r w:rsidRPr="00262D23">
        <w:rPr>
          <w:rFonts w:ascii="Book Antiqua" w:hAnsi="Book Antiqua" w:cs="Times-Roman"/>
        </w:rPr>
        <w:t>ti</w:t>
      </w:r>
      <w:r>
        <w:rPr>
          <w:rFonts w:ascii="Book Antiqua" w:hAnsi="Book Antiqua" w:cs="Times-Roman"/>
        </w:rPr>
        <w:t>me completion of the projects.</w:t>
      </w:r>
    </w:p>
    <w:p w:rsidR="00EB2C76" w:rsidRDefault="00EB2C76" w:rsidP="009D1CC6">
      <w:pPr>
        <w:spacing w:line="276" w:lineRule="auto"/>
        <w:rPr>
          <w:rFonts w:ascii="Book Antiqua" w:hAnsi="Book Antiqua" w:cs="Times-Roman"/>
        </w:rPr>
      </w:pPr>
      <w:r w:rsidRPr="00262D23">
        <w:rPr>
          <w:rFonts w:ascii="Book Antiqua" w:hAnsi="Book Antiqua" w:cs="Times-Roman"/>
          <w:b/>
        </w:rPr>
        <w:t>Activity Completion Syndromes.</w:t>
      </w:r>
      <w:r w:rsidRPr="00262D23">
        <w:rPr>
          <w:rFonts w:ascii="Book Antiqua" w:hAnsi="Book Antiqua" w:cs="Times-Roman"/>
        </w:rPr>
        <w:t xml:space="preserve"> We will show the impact of Parkinson’s </w:t>
      </w:r>
      <w:r>
        <w:rPr>
          <w:rFonts w:ascii="Book Antiqua" w:hAnsi="Book Antiqua" w:cs="Times-Roman"/>
        </w:rPr>
        <w:t>S</w:t>
      </w:r>
      <w:r w:rsidRPr="00262D23">
        <w:rPr>
          <w:rFonts w:ascii="Book Antiqua" w:hAnsi="Book Antiqua" w:cs="Times-Roman"/>
        </w:rPr>
        <w:t xml:space="preserve">yndrome, Continue to Polish </w:t>
      </w:r>
      <w:r>
        <w:rPr>
          <w:rFonts w:ascii="Book Antiqua" w:hAnsi="Book Antiqua" w:cs="Times-Roman"/>
        </w:rPr>
        <w:t>S</w:t>
      </w:r>
      <w:r w:rsidRPr="00262D23">
        <w:rPr>
          <w:rFonts w:ascii="Book Antiqua" w:hAnsi="Book Antiqua" w:cs="Times-Roman"/>
        </w:rPr>
        <w:t xml:space="preserve">yndrome, and Student  Syndrome as portrayed by Goldratt on extending the duration of activities. </w:t>
      </w:r>
    </w:p>
    <w:p w:rsidR="00EB2C76" w:rsidRDefault="00A329FB" w:rsidP="009D1CC6">
      <w:pPr>
        <w:spacing w:line="276" w:lineRule="auto"/>
        <w:rPr>
          <w:rFonts w:ascii="Book Antiqua" w:hAnsi="Book Antiqua" w:cs="Times-Roman"/>
        </w:rPr>
      </w:pPr>
      <w:r w:rsidRPr="00A329FB">
        <w:rPr>
          <w:noProof/>
        </w:rPr>
        <w:pict>
          <v:group id="_x0000_s1027" style="position:absolute;margin-left:-3.25pt;margin-top:11.85pt;width:468.75pt;height:155.8pt;z-index:251659264" coordorigin="1465,6736" coordsize="9375,3116">
            <v:shapetype id="_x0000_t202" coordsize="21600,21600" o:spt="202" path="m,l,21600r21600,l21600,xe">
              <v:stroke joinstyle="miter"/>
              <v:path gradientshapeok="t" o:connecttype="rect"/>
            </v:shapetype>
            <v:shape id="_x0000_s1028" type="#_x0000_t202" style="position:absolute;left:8110;top:6741;width:2690;height:578" o:regroupid="1" stroked="f">
              <v:textbox style="mso-next-textbox:#_x0000_s1028">
                <w:txbxContent>
                  <w:p w:rsidR="00855BB4" w:rsidRPr="00ED1EE5" w:rsidRDefault="00855BB4" w:rsidP="002D72C5">
                    <w:r>
                      <w:t>Parkinson ’s syndrome</w:t>
                    </w:r>
                  </w:p>
                  <w:p w:rsidR="00855BB4" w:rsidRDefault="00855BB4" w:rsidP="002D72C5">
                    <w:r>
                      <w:t>i</w:t>
                    </w:r>
                  </w:p>
                </w:txbxContent>
              </v:textbox>
            </v:shape>
            <v:shape id="_x0000_s1029" type="#_x0000_t202" style="position:absolute;left:5318;top:6736;width:2303;height:578" o:regroupid="1" stroked="f">
              <v:textbox style="mso-next-textbox:#_x0000_s1029">
                <w:txbxContent>
                  <w:p w:rsidR="00855BB4" w:rsidRPr="00ED1EE5" w:rsidRDefault="00855BB4" w:rsidP="002D72C5">
                    <w:r>
                      <w:t>Student Syndrome</w:t>
                    </w:r>
                  </w:p>
                  <w:p w:rsidR="00855BB4" w:rsidRDefault="00855BB4" w:rsidP="002D72C5">
                    <w:r>
                      <w:t>i</w:t>
                    </w:r>
                  </w:p>
                </w:txbxContent>
              </v:textbox>
            </v:shape>
            <v:shape id="_x0000_s1030" type="#_x0000_t202" style="position:absolute;left:1623;top:6748;width:3288;height:578" o:regroupid="1" stroked="f">
              <v:textbox style="mso-next-textbox:#_x0000_s1030">
                <w:txbxContent>
                  <w:p w:rsidR="00855BB4" w:rsidRPr="00ED1EE5" w:rsidRDefault="00855BB4" w:rsidP="002D72C5">
                    <w:r>
                      <w:t>Continue to Polish Syndrome</w:t>
                    </w:r>
                  </w:p>
                  <w:p w:rsidR="00855BB4" w:rsidRDefault="00855BB4" w:rsidP="002D72C5">
                    <w:r>
                      <w:t>i</w:t>
                    </w:r>
                  </w:p>
                </w:txbxContent>
              </v:textbox>
            </v:shape>
            <v:shape id="_x0000_s1031" type="#_x0000_t202" style="position:absolute;left:7681;top:7478;width:560;height:1205" o:regroupid="1" stroked="f">
              <v:textbox style="layout-flow:vertical;mso-layout-flow-alt:bottom-to-top;mso-next-textbox:#_x0000_s1031">
                <w:txbxContent>
                  <w:p w:rsidR="00855BB4" w:rsidRDefault="00855BB4" w:rsidP="002D72C5">
                    <w:r>
                      <w:t>Progress</w:t>
                    </w:r>
                  </w:p>
                </w:txbxContent>
              </v:textbox>
            </v:shape>
            <v:shape id="_x0000_s1032" type="#_x0000_t202" style="position:absolute;left:4561;top:7478;width:560;height:1205" o:regroupid="1" stroked="f">
              <v:textbox style="layout-flow:vertical;mso-layout-flow-alt:bottom-to-top;mso-next-textbox:#_x0000_s1032">
                <w:txbxContent>
                  <w:p w:rsidR="00855BB4" w:rsidRDefault="00855BB4" w:rsidP="002D72C5">
                    <w:r>
                      <w:t>Progress</w:t>
                    </w:r>
                  </w:p>
                </w:txbxContent>
              </v:textbox>
            </v:shape>
            <v:shape id="_x0000_s1033" type="#_x0000_t202" style="position:absolute;left:2733;top:9250;width:837;height:578" o:regroupid="1" stroked="f">
              <v:textbox style="mso-next-textbox:#_x0000_s1033">
                <w:txbxContent>
                  <w:p w:rsidR="00855BB4" w:rsidRDefault="00855BB4" w:rsidP="002D72C5">
                    <w:r>
                      <w:t>Time</w:t>
                    </w:r>
                  </w:p>
                </w:txbxContent>
              </v:textbox>
            </v:shape>
            <v:shape id="_x0000_s1034" type="#_x0000_t202" style="position:absolute;left:1465;top:7540;width:560;height:1143" o:regroupid="1" stroked="f">
              <v:textbox style="layout-flow:vertical;mso-layout-flow-alt:bottom-to-top;mso-next-textbox:#_x0000_s1034">
                <w:txbxContent>
                  <w:p w:rsidR="00855BB4" w:rsidRDefault="00855BB4" w:rsidP="002D72C5">
                    <w:r>
                      <w:t>Progress</w:t>
                    </w:r>
                  </w:p>
                </w:txbxContent>
              </v:textbox>
            </v:shape>
            <v:rect id="_x0000_s1035" style="position:absolute;left:1929;top:7182;width:2695;height:2092" o:regroupid="1" strokeweight="2.25pt"/>
            <v:shape id="_x0000_s1036" style="position:absolute;left:1929;top:7244;width:2695;height:2030" coordsize="2695,2030" o:regroupid="1" path="m,2030c72,1637,145,1245,258,960,371,675,518,462,677,320,836,178,874,163,1210,110,1546,57,2120,28,2695,e" filled="f" strokeweight="1.5pt">
              <v:path arrowok="t"/>
            </v:shape>
            <v:shape id="_x0000_s1037" type="#_x0000_t202" style="position:absolute;left:5889;top:9274;width:837;height:578" o:regroupid="1" stroked="f">
              <v:textbox style="mso-next-textbox:#_x0000_s1037">
                <w:txbxContent>
                  <w:p w:rsidR="00855BB4" w:rsidRDefault="00855BB4" w:rsidP="002D72C5">
                    <w:r>
                      <w:t>Time</w:t>
                    </w:r>
                  </w:p>
                </w:txbxContent>
              </v:textbox>
            </v:shape>
            <v:rect id="_x0000_s1038" style="position:absolute;left:5025;top:7182;width:2695;height:2092" o:regroupid="1" strokeweight="2.25pt"/>
            <v:shape id="_x0000_s1039" style="position:absolute;left:5025;top:7220;width:2695;height:2030" coordsize="2695,2030" o:regroupid="1" path="m,2030v418,-12,836,-23,1210,-86c1584,1881,1998,1973,2245,1649,2492,1325,2593,662,2695,e" filled="f" strokeweight="1.5pt">
              <v:path arrowok="t"/>
            </v:shape>
            <v:shape id="_x0000_s1040" type="#_x0000_t202" style="position:absolute;left:8889;top:9262;width:837;height:578" o:regroupid="1" stroked="f">
              <v:textbox style="mso-next-textbox:#_x0000_s1040">
                <w:txbxContent>
                  <w:p w:rsidR="00855BB4" w:rsidRDefault="00855BB4" w:rsidP="002D72C5">
                    <w:r>
                      <w:t>Time</w:t>
                    </w:r>
                  </w:p>
                </w:txbxContent>
              </v:textbox>
            </v:shape>
            <v:rect id="_x0000_s1041" style="position:absolute;left:8145;top:7182;width:2695;height:2092" o:regroupid="1" strokeweight="2.25pt"/>
            <v:shape id="_x0000_s1042" style="position:absolute;left:8145;top:7194;width:1464;height:2068" coordsize="1464,2068" o:regroupid="1" path="m,2068v218,-17,436,-33,590,-172c744,1757,832,1481,924,1231v92,-250,130,-631,220,-836c1234,190,1349,95,1464,e" filled="f" strokeweight="1.5pt">
              <v:path arrowok="t"/>
            </v:shape>
            <v:shape id="_x0000_s1043" style="position:absolute;left:8145;top:7194;width:2598;height:2099" coordsize="2598,2099" o:regroupid="1" path="m,2092v286,3,573,7,775,-147c977,1791,1073,1437,1210,1170,1347,903,1368,540,1599,345,1830,150,2431,60,2598,e" filled="f" strokeweight="1.5pt">
              <v:path arrowok="t"/>
            </v:shape>
          </v:group>
        </w:pict>
      </w:r>
    </w:p>
    <w:p w:rsidR="00EB2C76" w:rsidRDefault="00EB2C76" w:rsidP="009D1CC6">
      <w:pPr>
        <w:spacing w:line="276" w:lineRule="auto"/>
        <w:rPr>
          <w:rFonts w:ascii="Book Antiqua" w:hAnsi="Book Antiqua" w:cs="Times-Roman"/>
        </w:rPr>
      </w:pPr>
    </w:p>
    <w:p w:rsidR="00EB2C76" w:rsidRDefault="00EB2C76" w:rsidP="009D1CC6">
      <w:pPr>
        <w:spacing w:line="276" w:lineRule="auto"/>
        <w:rPr>
          <w:rFonts w:ascii="Book Antiqua" w:hAnsi="Book Antiqua" w:cs="Times-Roman"/>
        </w:rPr>
      </w:pPr>
    </w:p>
    <w:p w:rsidR="00EB2C76" w:rsidRDefault="00EB2C76" w:rsidP="009D1CC6">
      <w:pPr>
        <w:spacing w:line="276" w:lineRule="auto"/>
        <w:rPr>
          <w:rFonts w:ascii="Book Antiqua" w:hAnsi="Book Antiqua" w:cs="Times-Roman"/>
        </w:rPr>
      </w:pPr>
    </w:p>
    <w:p w:rsidR="00EB2C76" w:rsidRDefault="00EB2C76" w:rsidP="009D1CC6">
      <w:pPr>
        <w:spacing w:line="276" w:lineRule="auto"/>
        <w:rPr>
          <w:rFonts w:ascii="Book Antiqua" w:hAnsi="Book Antiqua" w:cs="Times-Roman"/>
        </w:rPr>
      </w:pPr>
    </w:p>
    <w:p w:rsidR="00EB2C76" w:rsidRDefault="00EB2C76" w:rsidP="009D1CC6">
      <w:pPr>
        <w:spacing w:line="276" w:lineRule="auto"/>
        <w:rPr>
          <w:rFonts w:ascii="Book Antiqua" w:hAnsi="Book Antiqua" w:cs="Times-Roman"/>
        </w:rPr>
      </w:pPr>
    </w:p>
    <w:p w:rsidR="00EB2C76" w:rsidRDefault="00EB2C76" w:rsidP="009D1CC6">
      <w:pPr>
        <w:spacing w:line="276" w:lineRule="auto"/>
        <w:rPr>
          <w:rFonts w:ascii="Book Antiqua" w:hAnsi="Book Antiqua" w:cs="Times-Roman"/>
        </w:rPr>
      </w:pPr>
    </w:p>
    <w:p w:rsidR="00EB2C76" w:rsidRPr="00262D23" w:rsidRDefault="00EB2C76" w:rsidP="009D1CC6">
      <w:pPr>
        <w:spacing w:line="276" w:lineRule="auto"/>
        <w:rPr>
          <w:rFonts w:ascii="Book Antiqua" w:hAnsi="Book Antiqua" w:cs="Times-Roman"/>
        </w:rPr>
      </w:pPr>
      <w:r w:rsidRPr="00262D23">
        <w:rPr>
          <w:rFonts w:ascii="Book Antiqua" w:hAnsi="Book Antiqua" w:cs="Times-Roman"/>
          <w:b/>
        </w:rPr>
        <w:t xml:space="preserve">Multitasking. </w:t>
      </w:r>
      <w:r w:rsidRPr="00262D23">
        <w:rPr>
          <w:rFonts w:ascii="Book Antiqua" w:hAnsi="Book Antiqua" w:cs="Times-Roman"/>
        </w:rPr>
        <w:t xml:space="preserve"> In many situations</w:t>
      </w:r>
      <w:r>
        <w:rPr>
          <w:rFonts w:ascii="Book Antiqua" w:hAnsi="Book Antiqua" w:cs="Times-Roman"/>
        </w:rPr>
        <w:t>,</w:t>
      </w:r>
      <w:r w:rsidRPr="00262D23">
        <w:rPr>
          <w:rFonts w:ascii="Book Antiqua" w:hAnsi="Book Antiqua" w:cs="Times-Roman"/>
        </w:rPr>
        <w:t xml:space="preserve"> existing project work is not complete</w:t>
      </w:r>
      <w:r>
        <w:rPr>
          <w:rFonts w:ascii="Book Antiqua" w:hAnsi="Book Antiqua" w:cs="Times-Roman"/>
        </w:rPr>
        <w:t>d</w:t>
      </w:r>
      <w:r w:rsidRPr="00262D23">
        <w:rPr>
          <w:rFonts w:ascii="Book Antiqua" w:hAnsi="Book Antiqua" w:cs="Times-Roman"/>
        </w:rPr>
        <w:t xml:space="preserve"> before new projects shift priorities</w:t>
      </w:r>
      <w:r>
        <w:rPr>
          <w:rFonts w:ascii="Book Antiqua" w:hAnsi="Book Antiqua" w:cs="Times-Roman"/>
        </w:rPr>
        <w:t>, which</w:t>
      </w:r>
      <w:r w:rsidRPr="00262D23">
        <w:rPr>
          <w:rFonts w:ascii="Book Antiqua" w:hAnsi="Book Antiqua" w:cs="Times-Roman"/>
        </w:rPr>
        <w:t xml:space="preserve"> lead</w:t>
      </w:r>
      <w:r>
        <w:rPr>
          <w:rFonts w:ascii="Book Antiqua" w:hAnsi="Book Antiqua" w:cs="Times-Roman"/>
        </w:rPr>
        <w:t>s</w:t>
      </w:r>
      <w:r w:rsidRPr="00262D23">
        <w:rPr>
          <w:rFonts w:ascii="Book Antiqua" w:hAnsi="Book Antiqua" w:cs="Times-Roman"/>
        </w:rPr>
        <w:t xml:space="preserve"> to multi-tasking. The problems </w:t>
      </w:r>
      <w:r>
        <w:rPr>
          <w:rFonts w:ascii="Book Antiqua" w:hAnsi="Book Antiqua" w:cs="Times-Roman"/>
        </w:rPr>
        <w:t>from one</w:t>
      </w:r>
      <w:r w:rsidRPr="00262D23">
        <w:rPr>
          <w:rFonts w:ascii="Book Antiqua" w:hAnsi="Book Antiqua" w:cs="Times-Roman"/>
        </w:rPr>
        <w:t xml:space="preserve"> project </w:t>
      </w:r>
      <w:r w:rsidRPr="00262D23">
        <w:rPr>
          <w:rFonts w:ascii="Book Antiqua" w:hAnsi="Book Antiqua" w:cs="Times-Roman"/>
        </w:rPr>
        <w:lastRenderedPageBreak/>
        <w:t xml:space="preserve">cascade into </w:t>
      </w:r>
      <w:r>
        <w:rPr>
          <w:rFonts w:ascii="Book Antiqua" w:hAnsi="Book Antiqua" w:cs="Times-Roman"/>
        </w:rPr>
        <w:t>the new</w:t>
      </w:r>
      <w:r w:rsidRPr="00262D23">
        <w:rPr>
          <w:rFonts w:ascii="Book Antiqua" w:hAnsi="Book Antiqua" w:cs="Times-Roman"/>
        </w:rPr>
        <w:t xml:space="preserve"> project, and there </w:t>
      </w:r>
      <w:r>
        <w:rPr>
          <w:rFonts w:ascii="Book Antiqua" w:hAnsi="Book Antiqua" w:cs="Times-Roman"/>
        </w:rPr>
        <w:t>is</w:t>
      </w:r>
      <w:r w:rsidRPr="00262D23">
        <w:rPr>
          <w:rFonts w:ascii="Book Antiqua" w:hAnsi="Book Antiqua" w:cs="Times-Roman"/>
        </w:rPr>
        <w:t xml:space="preserve"> constant pressure to increase staff for peak loads.  Therefore, a project’s most likely completion time is much larger than the sum of the averages of the tasks making up its longest path (due to synchronization or due to task dependencies).  </w:t>
      </w:r>
      <w:r>
        <w:rPr>
          <w:rFonts w:ascii="Book Antiqua" w:hAnsi="Book Antiqua" w:cs="Times-Roman"/>
        </w:rPr>
        <w:t>It can be</w:t>
      </w:r>
      <w:r w:rsidRPr="00262D23">
        <w:rPr>
          <w:rFonts w:ascii="Book Antiqua" w:hAnsi="Book Antiqua" w:cs="Times-Roman"/>
        </w:rPr>
        <w:t xml:space="preserve"> shown </w:t>
      </w:r>
      <w:r>
        <w:rPr>
          <w:rFonts w:ascii="Book Antiqua" w:hAnsi="Book Antiqua" w:cs="Times-Roman"/>
        </w:rPr>
        <w:t xml:space="preserve">when multi-tasking </w:t>
      </w:r>
      <w:r w:rsidRPr="00262D23">
        <w:rPr>
          <w:rFonts w:ascii="Book Antiqua" w:hAnsi="Book Antiqua" w:cs="Times-Roman"/>
        </w:rPr>
        <w:t>(switching between tasks)</w:t>
      </w:r>
      <w:r>
        <w:rPr>
          <w:rFonts w:ascii="Book Antiqua" w:hAnsi="Book Antiqua" w:cs="Times-Roman"/>
        </w:rPr>
        <w:t xml:space="preserve">, </w:t>
      </w:r>
      <w:r w:rsidRPr="00262D23">
        <w:rPr>
          <w:rFonts w:ascii="Book Antiqua" w:hAnsi="Book Antiqua" w:cs="Times-Roman"/>
        </w:rPr>
        <w:t xml:space="preserve">the duration of each </w:t>
      </w:r>
      <w:r>
        <w:rPr>
          <w:rFonts w:ascii="Book Antiqua" w:hAnsi="Book Antiqua" w:cs="Times-Roman"/>
        </w:rPr>
        <w:t xml:space="preserve">task </w:t>
      </w:r>
      <w:r w:rsidRPr="00262D23">
        <w:rPr>
          <w:rFonts w:ascii="Book Antiqua" w:hAnsi="Book Antiqua" w:cs="Times-Roman"/>
        </w:rPr>
        <w:t xml:space="preserve">is longer than </w:t>
      </w:r>
      <w:r>
        <w:rPr>
          <w:rFonts w:ascii="Book Antiqua" w:hAnsi="Book Antiqua" w:cs="Times-Roman"/>
        </w:rPr>
        <w:t>if each task was performed in a linear fashion, only starting one task after the first task has been completed</w:t>
      </w:r>
      <w:r w:rsidRPr="00262D23">
        <w:rPr>
          <w:rFonts w:ascii="Book Antiqua" w:hAnsi="Book Antiqua" w:cs="Times-Roman"/>
        </w:rPr>
        <w:t xml:space="preserve">. </w:t>
      </w:r>
    </w:p>
    <w:p w:rsidR="00EB2C76" w:rsidRPr="00262D23" w:rsidRDefault="0044745C" w:rsidP="009D1CC6">
      <w:pPr>
        <w:spacing w:line="276" w:lineRule="auto"/>
        <w:jc w:val="center"/>
        <w:rPr>
          <w:rFonts w:ascii="Book Antiqua" w:hAnsi="Book Antiqua" w:cs="Times-Roman"/>
        </w:rPr>
      </w:pPr>
      <w:r>
        <w:rPr>
          <w:rFonts w:ascii="Book Antiqua" w:hAnsi="Book Antiqua"/>
          <w:noProof/>
        </w:rPr>
        <w:drawing>
          <wp:inline distT="0" distB="0" distL="0" distR="0">
            <wp:extent cx="3959860" cy="1144905"/>
            <wp:effectExtent l="0" t="0" r="0" b="0"/>
            <wp:docPr id="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srcRect/>
                    <a:stretch>
                      <a:fillRect/>
                    </a:stretch>
                  </pic:blipFill>
                  <pic:spPr bwMode="auto">
                    <a:xfrm>
                      <a:off x="0" y="0"/>
                      <a:ext cx="3959860" cy="1144905"/>
                    </a:xfrm>
                    <a:prstGeom prst="rect">
                      <a:avLst/>
                    </a:prstGeom>
                    <a:noFill/>
                    <a:ln w="9525">
                      <a:noFill/>
                      <a:miter lim="800000"/>
                      <a:headEnd/>
                      <a:tailEnd/>
                    </a:ln>
                  </pic:spPr>
                </pic:pic>
              </a:graphicData>
            </a:graphic>
          </wp:inline>
        </w:drawing>
      </w:r>
    </w:p>
    <w:p w:rsidR="00EB2C76" w:rsidRPr="00262D23" w:rsidRDefault="00EB2C76" w:rsidP="009D1CC6">
      <w:pPr>
        <w:tabs>
          <w:tab w:val="num" w:pos="720"/>
        </w:tabs>
        <w:spacing w:line="276" w:lineRule="auto"/>
        <w:rPr>
          <w:rFonts w:ascii="Book Antiqua" w:hAnsi="Book Antiqua" w:cs="Times-Roman"/>
          <w:b/>
        </w:rPr>
      </w:pPr>
    </w:p>
    <w:p w:rsidR="00EB2C76" w:rsidRPr="00262D23" w:rsidRDefault="00EB2C76" w:rsidP="009D1CC6">
      <w:pPr>
        <w:tabs>
          <w:tab w:val="num" w:pos="720"/>
        </w:tabs>
        <w:spacing w:line="276" w:lineRule="auto"/>
        <w:rPr>
          <w:rFonts w:ascii="Book Antiqua" w:hAnsi="Book Antiqua" w:cs="Times-Roman"/>
        </w:rPr>
      </w:pPr>
      <w:r w:rsidRPr="00262D23">
        <w:rPr>
          <w:rFonts w:ascii="Book Antiqua" w:hAnsi="Book Antiqua" w:cs="Times-Roman"/>
          <w:b/>
        </w:rPr>
        <w:t>Pipelining</w:t>
      </w:r>
      <w:r w:rsidRPr="00262D23">
        <w:rPr>
          <w:rFonts w:ascii="Book Antiqua" w:hAnsi="Book Antiqua" w:cs="Times-Roman"/>
        </w:rPr>
        <w:t>.  The concept is to start the tasks not ASAP</w:t>
      </w:r>
      <w:r>
        <w:rPr>
          <w:rFonts w:ascii="Book Antiqua" w:hAnsi="Book Antiqua" w:cs="Times-Roman"/>
        </w:rPr>
        <w:t xml:space="preserve">, </w:t>
      </w:r>
      <w:r w:rsidRPr="00262D23">
        <w:rPr>
          <w:rFonts w:ascii="Book Antiqua" w:hAnsi="Book Antiqua" w:cs="Times-Roman"/>
        </w:rPr>
        <w:t xml:space="preserve">but based on the availability of the most constrained resource.  The most heavily loaded shared resource (constraint), </w:t>
      </w:r>
      <w:r>
        <w:rPr>
          <w:rFonts w:ascii="Book Antiqua" w:hAnsi="Book Antiqua" w:cs="Times-Roman"/>
        </w:rPr>
        <w:t xml:space="preserve">also </w:t>
      </w:r>
      <w:r w:rsidRPr="00262D23">
        <w:rPr>
          <w:rFonts w:ascii="Book Antiqua" w:hAnsi="Book Antiqua" w:cs="Times-Roman"/>
        </w:rPr>
        <w:t xml:space="preserve">determines the project due dates. This will also </w:t>
      </w:r>
      <w:r>
        <w:rPr>
          <w:rFonts w:ascii="Book Antiqua" w:hAnsi="Book Antiqua" w:cs="Times-Roman"/>
        </w:rPr>
        <w:t>reduce</w:t>
      </w:r>
      <w:r w:rsidRPr="00262D23">
        <w:rPr>
          <w:rFonts w:ascii="Book Antiqua" w:hAnsi="Book Antiqua" w:cs="Times-Roman"/>
        </w:rPr>
        <w:t xml:space="preserve"> multitasking. </w:t>
      </w:r>
    </w:p>
    <w:p w:rsidR="00EB2C76" w:rsidRPr="00262D23" w:rsidRDefault="00EB2C76" w:rsidP="009D1CC6">
      <w:pPr>
        <w:tabs>
          <w:tab w:val="num" w:pos="720"/>
        </w:tabs>
        <w:spacing w:line="276" w:lineRule="auto"/>
        <w:rPr>
          <w:rFonts w:ascii="Book Antiqua" w:hAnsi="Book Antiqua" w:cs="Times-Roman"/>
        </w:rPr>
      </w:pPr>
    </w:p>
    <w:p w:rsidR="00EB2C76" w:rsidRPr="00262D23" w:rsidRDefault="0044745C" w:rsidP="009D1CC6">
      <w:pPr>
        <w:tabs>
          <w:tab w:val="num" w:pos="720"/>
        </w:tabs>
        <w:spacing w:line="276" w:lineRule="auto"/>
        <w:jc w:val="center"/>
        <w:rPr>
          <w:rFonts w:ascii="Book Antiqua" w:hAnsi="Book Antiqua" w:cs="Times-Roman"/>
        </w:rPr>
      </w:pPr>
      <w:r>
        <w:rPr>
          <w:rFonts w:ascii="Book Antiqua" w:hAnsi="Book Antiqua"/>
          <w:noProof/>
        </w:rPr>
        <w:drawing>
          <wp:inline distT="0" distB="0" distL="0" distR="0">
            <wp:extent cx="3999230" cy="1670050"/>
            <wp:effectExtent l="19050" t="0" r="127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3999230" cy="1670050"/>
                    </a:xfrm>
                    <a:prstGeom prst="rect">
                      <a:avLst/>
                    </a:prstGeom>
                    <a:noFill/>
                    <a:ln w="9525">
                      <a:noFill/>
                      <a:miter lim="800000"/>
                      <a:headEnd/>
                      <a:tailEnd/>
                    </a:ln>
                  </pic:spPr>
                </pic:pic>
              </a:graphicData>
            </a:graphic>
          </wp:inline>
        </w:drawing>
      </w:r>
    </w:p>
    <w:p w:rsidR="00EB2C76" w:rsidRDefault="00EB2C76" w:rsidP="009D1CC6">
      <w:pPr>
        <w:tabs>
          <w:tab w:val="num" w:pos="720"/>
        </w:tabs>
        <w:spacing w:line="276" w:lineRule="auto"/>
        <w:rPr>
          <w:rFonts w:ascii="Book Antiqua" w:hAnsi="Book Antiqua" w:cs="Times-Roman"/>
          <w:b/>
        </w:rPr>
      </w:pPr>
    </w:p>
    <w:p w:rsidR="009D1CC6" w:rsidRPr="00262D23" w:rsidRDefault="00163DF0" w:rsidP="009D1CC6">
      <w:pPr>
        <w:tabs>
          <w:tab w:val="num" w:pos="720"/>
        </w:tabs>
        <w:autoSpaceDE w:val="0"/>
        <w:autoSpaceDN w:val="0"/>
        <w:adjustRightInd w:val="0"/>
        <w:spacing w:after="0" w:line="276" w:lineRule="auto"/>
        <w:rPr>
          <w:rFonts w:ascii="Book Antiqua" w:hAnsi="Book Antiqua" w:cs="Times-Roman"/>
        </w:rPr>
      </w:pPr>
      <w:r w:rsidRPr="00163DF0">
        <w:rPr>
          <w:rFonts w:ascii="Book Antiqua" w:hAnsi="Book Antiqua" w:cs="Times-Roman"/>
          <w:b/>
        </w:rPr>
        <w:t>Integration of Constrained Resources and the Critical Path</w:t>
      </w:r>
      <w:r>
        <w:rPr>
          <w:rFonts w:ascii="Book Antiqua" w:hAnsi="Book Antiqua" w:cs="Times-Roman"/>
        </w:rPr>
        <w:t>. W</w:t>
      </w:r>
      <w:r w:rsidR="009D1CC6" w:rsidRPr="00262D23">
        <w:rPr>
          <w:rFonts w:ascii="Book Antiqua" w:hAnsi="Book Antiqua" w:cs="Times-Roman"/>
        </w:rPr>
        <w:t xml:space="preserve">e will </w:t>
      </w:r>
      <w:r w:rsidR="009D1CC6">
        <w:rPr>
          <w:rFonts w:ascii="Book Antiqua" w:hAnsi="Book Antiqua" w:cs="Times-Roman"/>
        </w:rPr>
        <w:t xml:space="preserve">determine the </w:t>
      </w:r>
      <w:r w:rsidR="009D1CC6" w:rsidRPr="00262D23">
        <w:rPr>
          <w:rFonts w:ascii="Book Antiqua" w:hAnsi="Book Antiqua" w:cs="Times-Roman"/>
        </w:rPr>
        <w:t xml:space="preserve">impact of the </w:t>
      </w:r>
      <w:r w:rsidR="009D1CC6">
        <w:rPr>
          <w:rFonts w:ascii="Book Antiqua" w:hAnsi="Book Antiqua" w:cs="Times-Roman"/>
        </w:rPr>
        <w:t xml:space="preserve">limited </w:t>
      </w:r>
      <w:r w:rsidR="009D1CC6" w:rsidRPr="00262D23">
        <w:rPr>
          <w:rFonts w:ascii="Book Antiqua" w:hAnsi="Book Antiqua" w:cs="Times-Roman"/>
        </w:rPr>
        <w:t xml:space="preserve">resources on the duration of the project. </w:t>
      </w:r>
      <w:r w:rsidR="009D1CC6">
        <w:rPr>
          <w:rFonts w:ascii="Book Antiqua" w:hAnsi="Book Antiqua" w:cs="Times-Roman"/>
        </w:rPr>
        <w:t>An e</w:t>
      </w:r>
      <w:r w:rsidR="009D1CC6" w:rsidRPr="00262D23">
        <w:rPr>
          <w:rFonts w:ascii="Book Antiqua" w:hAnsi="Book Antiqua" w:cs="Times-Roman"/>
        </w:rPr>
        <w:t>xample of integrat</w:t>
      </w:r>
      <w:r w:rsidR="009D1CC6">
        <w:rPr>
          <w:rFonts w:ascii="Book Antiqua" w:hAnsi="Book Antiqua" w:cs="Times-Roman"/>
        </w:rPr>
        <w:t>ing</w:t>
      </w:r>
      <w:r w:rsidR="009D1CC6" w:rsidRPr="00262D23">
        <w:rPr>
          <w:rFonts w:ascii="Book Antiqua" w:hAnsi="Book Antiqua" w:cs="Times-Roman"/>
        </w:rPr>
        <w:t xml:space="preserve"> resource constraint</w:t>
      </w:r>
      <w:r w:rsidR="009D1CC6">
        <w:rPr>
          <w:rFonts w:ascii="Book Antiqua" w:hAnsi="Book Antiqua" w:cs="Times-Roman"/>
        </w:rPr>
        <w:t>s</w:t>
      </w:r>
      <w:r w:rsidR="009D1CC6" w:rsidRPr="00262D23">
        <w:rPr>
          <w:rFonts w:ascii="Book Antiqua" w:hAnsi="Book Antiqua" w:cs="Times-Roman"/>
        </w:rPr>
        <w:t xml:space="preserve"> and CPM to find the critical chain, as well as </w:t>
      </w:r>
      <w:r w:rsidR="009D1CC6">
        <w:rPr>
          <w:rFonts w:ascii="Book Antiqua" w:hAnsi="Book Antiqua" w:cs="Times-Roman"/>
        </w:rPr>
        <w:t xml:space="preserve">determining </w:t>
      </w:r>
      <w:r w:rsidR="009D1CC6" w:rsidRPr="00262D23">
        <w:rPr>
          <w:rFonts w:ascii="Book Antiqua" w:hAnsi="Book Antiqua" w:cs="Times-Roman"/>
        </w:rPr>
        <w:t xml:space="preserve">project and feeding buffers </w:t>
      </w:r>
      <w:r w:rsidR="009D1CC6">
        <w:rPr>
          <w:rFonts w:ascii="Book Antiqua" w:hAnsi="Book Antiqua" w:cs="Times-Roman"/>
        </w:rPr>
        <w:t>is</w:t>
      </w:r>
      <w:r w:rsidR="009D1CC6" w:rsidRPr="00262D23">
        <w:rPr>
          <w:rFonts w:ascii="Book Antiqua" w:hAnsi="Book Antiqua" w:cs="Times-Roman"/>
        </w:rPr>
        <w:t xml:space="preserve"> below. Given CPM computation</w:t>
      </w:r>
      <w:r w:rsidR="009D1CC6">
        <w:rPr>
          <w:rFonts w:ascii="Book Antiqua" w:hAnsi="Book Antiqua" w:cs="Times-Roman"/>
        </w:rPr>
        <w:t>,</w:t>
      </w:r>
      <w:r w:rsidR="009D1CC6" w:rsidRPr="00262D23">
        <w:rPr>
          <w:rFonts w:ascii="Book Antiqua" w:hAnsi="Book Antiqua" w:cs="Times-Roman"/>
        </w:rPr>
        <w:t xml:space="preserve"> the project will take 15 weeks, and all tasks are on the critical path.  If the project was </w:t>
      </w:r>
      <w:r w:rsidR="009D1CC6">
        <w:rPr>
          <w:rFonts w:ascii="Book Antiqua" w:hAnsi="Book Antiqua" w:cs="Times-Roman"/>
        </w:rPr>
        <w:t>scheduled</w:t>
      </w:r>
      <w:r w:rsidR="009D1CC6" w:rsidRPr="00262D23">
        <w:rPr>
          <w:rFonts w:ascii="Book Antiqua" w:hAnsi="Book Antiqua" w:cs="Times-Roman"/>
        </w:rPr>
        <w:t xml:space="preserve"> for 20 </w:t>
      </w:r>
      <w:r w:rsidR="009D1CC6">
        <w:rPr>
          <w:rFonts w:ascii="Book Antiqua" w:hAnsi="Book Antiqua" w:cs="Times-Roman"/>
        </w:rPr>
        <w:t>weeks,</w:t>
      </w:r>
      <w:r w:rsidR="009D1CC6" w:rsidRPr="00262D23">
        <w:rPr>
          <w:rFonts w:ascii="Book Antiqua" w:hAnsi="Book Antiqua" w:cs="Times-Roman"/>
        </w:rPr>
        <w:t xml:space="preserve"> there is a 5 week project buffer. </w:t>
      </w:r>
    </w:p>
    <w:p w:rsidR="009D1CC6" w:rsidRPr="00262D23" w:rsidRDefault="009D1CC6" w:rsidP="009D1CC6">
      <w:pPr>
        <w:tabs>
          <w:tab w:val="num" w:pos="720"/>
        </w:tabs>
        <w:spacing w:line="276" w:lineRule="auto"/>
        <w:jc w:val="center"/>
        <w:rPr>
          <w:rFonts w:ascii="Book Antiqua" w:hAnsi="Book Antiqua" w:cs="Times-Roman"/>
        </w:rPr>
      </w:pPr>
      <w:r>
        <w:rPr>
          <w:rFonts w:ascii="Book Antiqua" w:hAnsi="Book Antiqua" w:cs="Times-Roman"/>
          <w:noProof/>
        </w:rPr>
        <w:lastRenderedPageBreak/>
        <w:drawing>
          <wp:inline distT="0" distB="0" distL="0" distR="0">
            <wp:extent cx="2934335" cy="1057275"/>
            <wp:effectExtent l="0" t="0" r="0" b="0"/>
            <wp:docPr id="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srcRect/>
                    <a:stretch>
                      <a:fillRect/>
                    </a:stretch>
                  </pic:blipFill>
                  <pic:spPr bwMode="auto">
                    <a:xfrm>
                      <a:off x="0" y="0"/>
                      <a:ext cx="2934335" cy="1057275"/>
                    </a:xfrm>
                    <a:prstGeom prst="rect">
                      <a:avLst/>
                    </a:prstGeom>
                    <a:noFill/>
                    <a:ln w="9525">
                      <a:noFill/>
                      <a:miter lim="800000"/>
                      <a:headEnd/>
                      <a:tailEnd/>
                    </a:ln>
                  </pic:spPr>
                </pic:pic>
              </a:graphicData>
            </a:graphic>
          </wp:inline>
        </w:drawing>
      </w:r>
      <w:r>
        <w:rPr>
          <w:rFonts w:ascii="Book Antiqua" w:hAnsi="Book Antiqua" w:cs="Times-Roman"/>
          <w:noProof/>
        </w:rPr>
        <w:drawing>
          <wp:inline distT="0" distB="0" distL="0" distR="0">
            <wp:extent cx="2162810" cy="1271905"/>
            <wp:effectExtent l="19050" t="0" r="8890" b="0"/>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srcRect/>
                    <a:stretch>
                      <a:fillRect/>
                    </a:stretch>
                  </pic:blipFill>
                  <pic:spPr bwMode="auto">
                    <a:xfrm>
                      <a:off x="0" y="0"/>
                      <a:ext cx="2162810" cy="1271905"/>
                    </a:xfrm>
                    <a:prstGeom prst="rect">
                      <a:avLst/>
                    </a:prstGeom>
                    <a:noFill/>
                    <a:ln w="9525">
                      <a:noFill/>
                      <a:miter lim="800000"/>
                      <a:headEnd/>
                      <a:tailEnd/>
                    </a:ln>
                  </pic:spPr>
                </pic:pic>
              </a:graphicData>
            </a:graphic>
          </wp:inline>
        </w:drawing>
      </w:r>
    </w:p>
    <w:p w:rsidR="009D1CC6" w:rsidRPr="00262D23" w:rsidRDefault="009D1CC6" w:rsidP="009D1CC6">
      <w:pPr>
        <w:tabs>
          <w:tab w:val="num" w:pos="720"/>
        </w:tabs>
        <w:spacing w:line="276" w:lineRule="auto"/>
        <w:rPr>
          <w:rFonts w:ascii="Book Antiqua" w:hAnsi="Book Antiqua" w:cs="Times-Roman"/>
        </w:rPr>
      </w:pPr>
      <w:r w:rsidRPr="00262D23">
        <w:rPr>
          <w:rFonts w:ascii="Book Antiqua" w:hAnsi="Book Antiqua" w:cs="Times-Roman"/>
        </w:rPr>
        <w:t>Integrating</w:t>
      </w:r>
      <w:r>
        <w:rPr>
          <w:rFonts w:ascii="Book Antiqua" w:hAnsi="Book Antiqua" w:cs="Times-Roman"/>
        </w:rPr>
        <w:t xml:space="preserve"> limited</w:t>
      </w:r>
      <w:r w:rsidRPr="00262D23">
        <w:rPr>
          <w:rFonts w:ascii="Book Antiqua" w:hAnsi="Book Antiqua" w:cs="Times-Roman"/>
        </w:rPr>
        <w:t xml:space="preserve"> resources into CPM computations le</w:t>
      </w:r>
      <w:r>
        <w:rPr>
          <w:rFonts w:ascii="Book Antiqua" w:hAnsi="Book Antiqua" w:cs="Times-Roman"/>
        </w:rPr>
        <w:t>aves</w:t>
      </w:r>
      <w:r w:rsidRPr="00262D23">
        <w:rPr>
          <w:rFonts w:ascii="Book Antiqua" w:hAnsi="Book Antiqua" w:cs="Times-Roman"/>
        </w:rPr>
        <w:t xml:space="preserve"> a project buffer of 2 weeks and feeding buffers of 3 weeks</w:t>
      </w:r>
      <w:r>
        <w:rPr>
          <w:rFonts w:ascii="Book Antiqua" w:hAnsi="Book Antiqua" w:cs="Times-Roman"/>
        </w:rPr>
        <w:t xml:space="preserve"> each</w:t>
      </w:r>
      <w:r w:rsidRPr="00262D23">
        <w:rPr>
          <w:rFonts w:ascii="Book Antiqua" w:hAnsi="Book Antiqua" w:cs="Times-Roman"/>
        </w:rPr>
        <w:t xml:space="preserve">. </w:t>
      </w:r>
    </w:p>
    <w:p w:rsidR="009D1CC6" w:rsidRPr="00262D23" w:rsidRDefault="009D1CC6" w:rsidP="009D1CC6">
      <w:pPr>
        <w:tabs>
          <w:tab w:val="num" w:pos="720"/>
        </w:tabs>
        <w:spacing w:line="276" w:lineRule="auto"/>
        <w:jc w:val="center"/>
        <w:rPr>
          <w:rFonts w:ascii="Book Antiqua" w:hAnsi="Book Antiqua" w:cs="Times-Roman"/>
        </w:rPr>
      </w:pPr>
      <w:r>
        <w:rPr>
          <w:rFonts w:ascii="Book Antiqua" w:hAnsi="Book Antiqua"/>
          <w:noProof/>
        </w:rPr>
        <w:drawing>
          <wp:inline distT="0" distB="0" distL="0" distR="0">
            <wp:extent cx="5645150" cy="954405"/>
            <wp:effectExtent l="19050" t="0" r="0" b="0"/>
            <wp:docPr id="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srcRect/>
                    <a:stretch>
                      <a:fillRect/>
                    </a:stretch>
                  </pic:blipFill>
                  <pic:spPr bwMode="auto">
                    <a:xfrm>
                      <a:off x="0" y="0"/>
                      <a:ext cx="5645150" cy="954405"/>
                    </a:xfrm>
                    <a:prstGeom prst="rect">
                      <a:avLst/>
                    </a:prstGeom>
                    <a:noFill/>
                    <a:ln w="9525">
                      <a:noFill/>
                      <a:miter lim="800000"/>
                      <a:headEnd/>
                      <a:tailEnd/>
                    </a:ln>
                  </pic:spPr>
                </pic:pic>
              </a:graphicData>
            </a:graphic>
          </wp:inline>
        </w:drawing>
      </w:r>
    </w:p>
    <w:p w:rsidR="009D1CC6" w:rsidRPr="00262D23" w:rsidRDefault="009D1CC6" w:rsidP="009D1CC6">
      <w:pPr>
        <w:autoSpaceDE w:val="0"/>
        <w:autoSpaceDN w:val="0"/>
        <w:adjustRightInd w:val="0"/>
        <w:spacing w:after="0" w:line="276" w:lineRule="auto"/>
        <w:rPr>
          <w:rFonts w:ascii="Book Antiqua" w:hAnsi="Book Antiqua" w:cs="Times-Roman"/>
        </w:rPr>
      </w:pPr>
      <w:r w:rsidRPr="00262D23">
        <w:rPr>
          <w:rFonts w:ascii="Book Antiqua" w:hAnsi="Book Antiqua" w:cs="Times-Roman"/>
        </w:rPr>
        <w:t>If necessary, we will also implement an unlimited resource algorithm to level the re</w:t>
      </w:r>
      <w:r>
        <w:rPr>
          <w:rFonts w:ascii="Book Antiqua" w:hAnsi="Book Antiqua" w:cs="Times-Roman"/>
        </w:rPr>
        <w:t>s</w:t>
      </w:r>
      <w:r w:rsidRPr="00262D23">
        <w:rPr>
          <w:rFonts w:ascii="Book Antiqua" w:hAnsi="Book Antiqua" w:cs="Times-Roman"/>
        </w:rPr>
        <w:t xml:space="preserve">ourse requirements throughout the duration of the project. </w:t>
      </w:r>
      <w:r w:rsidRPr="00262D23">
        <w:rPr>
          <w:rFonts w:ascii="Book Antiqua" w:hAnsi="Book Antiqua"/>
        </w:rPr>
        <w:t xml:space="preserve">  </w:t>
      </w:r>
    </w:p>
    <w:p w:rsidR="00EB2C76" w:rsidRPr="00D22D10" w:rsidRDefault="00DC72EC" w:rsidP="00DC72EC">
      <w:pPr>
        <w:spacing w:after="0"/>
        <w:jc w:val="center"/>
        <w:rPr>
          <w:rFonts w:ascii="Book Antiqua" w:hAnsi="Book Antiqua"/>
          <w:b/>
          <w:sz w:val="36"/>
        </w:rPr>
      </w:pPr>
      <w:r>
        <w:rPr>
          <w:rFonts w:ascii="Book Antiqua" w:hAnsi="Book Antiqua" w:cs="Times-Roman"/>
          <w:b/>
        </w:rPr>
        <w:br w:type="page"/>
      </w:r>
      <w:r w:rsidR="0094292B">
        <w:rPr>
          <w:rFonts w:ascii="Book Antiqua" w:hAnsi="Book Antiqua"/>
          <w:b/>
          <w:sz w:val="36"/>
        </w:rPr>
        <w:lastRenderedPageBreak/>
        <w:t>3</w:t>
      </w:r>
      <w:r>
        <w:rPr>
          <w:rFonts w:ascii="Book Antiqua" w:hAnsi="Book Antiqua"/>
          <w:b/>
          <w:sz w:val="36"/>
        </w:rPr>
        <w:t>.</w:t>
      </w:r>
      <w:r w:rsidR="00EB2C76">
        <w:rPr>
          <w:rFonts w:ascii="Book Antiqua" w:hAnsi="Book Antiqua"/>
          <w:b/>
          <w:sz w:val="36"/>
        </w:rPr>
        <w:t xml:space="preserve"> Project </w:t>
      </w:r>
      <w:r w:rsidR="00EB2C76" w:rsidRPr="00D22D10">
        <w:rPr>
          <w:rFonts w:ascii="Book Antiqua" w:hAnsi="Book Antiqua"/>
          <w:b/>
          <w:sz w:val="36"/>
        </w:rPr>
        <w:t>Tasks</w:t>
      </w:r>
    </w:p>
    <w:p w:rsidR="00EB2C76" w:rsidRPr="00262D23" w:rsidRDefault="00EB2C76" w:rsidP="00262D23">
      <w:pPr>
        <w:autoSpaceDE w:val="0"/>
        <w:autoSpaceDN w:val="0"/>
        <w:adjustRightInd w:val="0"/>
        <w:spacing w:after="0" w:line="276" w:lineRule="auto"/>
        <w:rPr>
          <w:rFonts w:ascii="Book Antiqua" w:hAnsi="Book Antiqua" w:cs="Times-Bold"/>
          <w:b/>
          <w:bCs/>
          <w:color w:val="FF0000"/>
          <w:u w:val="single"/>
        </w:rPr>
      </w:pPr>
    </w:p>
    <w:p w:rsidR="00EB2C76" w:rsidRPr="00844987" w:rsidRDefault="00EB2C76" w:rsidP="00262D23">
      <w:pPr>
        <w:autoSpaceDE w:val="0"/>
        <w:autoSpaceDN w:val="0"/>
        <w:adjustRightInd w:val="0"/>
        <w:spacing w:after="0" w:line="276" w:lineRule="auto"/>
        <w:rPr>
          <w:rFonts w:ascii="Book Antiqua" w:hAnsi="Book Antiqua" w:cs="Times-Roman"/>
        </w:rPr>
      </w:pPr>
      <w:r w:rsidRPr="00262D23">
        <w:rPr>
          <w:rFonts w:ascii="Book Antiqua" w:hAnsi="Book Antiqua" w:cs="Times-Roman"/>
          <w:b/>
        </w:rPr>
        <w:t xml:space="preserve">1. </w:t>
      </w:r>
      <w:r w:rsidRPr="00844987">
        <w:rPr>
          <w:rFonts w:ascii="Book Antiqua" w:hAnsi="Book Antiqua" w:cs="Times-Roman"/>
        </w:rPr>
        <w:t>Develop detailed schedules for 30 - 40 Planning and Information Technology Projects using Microsoft Project (SCAG already owns the software).</w:t>
      </w:r>
    </w:p>
    <w:p w:rsidR="00EB2C76" w:rsidRPr="00844987" w:rsidRDefault="00EB2C76" w:rsidP="00262D23">
      <w:pPr>
        <w:autoSpaceDE w:val="0"/>
        <w:autoSpaceDN w:val="0"/>
        <w:adjustRightInd w:val="0"/>
        <w:spacing w:after="0" w:line="276" w:lineRule="auto"/>
        <w:rPr>
          <w:rFonts w:ascii="Book Antiqua" w:hAnsi="Book Antiqua" w:cs="Times-Roman"/>
        </w:rPr>
      </w:pPr>
      <w:r w:rsidRPr="00262D23">
        <w:rPr>
          <w:rFonts w:ascii="Book Antiqua" w:hAnsi="Book Antiqua" w:cs="Times-Roman"/>
          <w:b/>
        </w:rPr>
        <w:t xml:space="preserve">1. a) </w:t>
      </w:r>
      <w:r w:rsidRPr="00844987">
        <w:rPr>
          <w:rFonts w:ascii="Book Antiqua" w:hAnsi="Book Antiqua" w:cs="Times-Roman"/>
        </w:rPr>
        <w:t>Produce schedule task details, network logic and durations.</w:t>
      </w:r>
    </w:p>
    <w:p w:rsidR="00EB2C76" w:rsidRPr="00262D23" w:rsidRDefault="00EB2C76" w:rsidP="00262D23">
      <w:pPr>
        <w:autoSpaceDE w:val="0"/>
        <w:autoSpaceDN w:val="0"/>
        <w:adjustRightInd w:val="0"/>
        <w:spacing w:after="0" w:line="276" w:lineRule="auto"/>
        <w:rPr>
          <w:rFonts w:ascii="Book Antiqua" w:hAnsi="Book Antiqua" w:cs="Times-Roman"/>
          <w:color w:val="FF0000"/>
        </w:rPr>
      </w:pPr>
    </w:p>
    <w:p w:rsidR="00EB2C76" w:rsidRPr="00262D23" w:rsidRDefault="00EB2C76" w:rsidP="00262D23">
      <w:pPr>
        <w:autoSpaceDE w:val="0"/>
        <w:autoSpaceDN w:val="0"/>
        <w:adjustRightInd w:val="0"/>
        <w:spacing w:after="0" w:line="276" w:lineRule="auto"/>
        <w:rPr>
          <w:rFonts w:ascii="Book Antiqua" w:hAnsi="Book Antiqua" w:cs="Times-Roman"/>
        </w:rPr>
      </w:pPr>
      <w:r w:rsidRPr="00262D23">
        <w:rPr>
          <w:rFonts w:ascii="Book Antiqua" w:hAnsi="Book Antiqua" w:cs="Times-Roman"/>
        </w:rPr>
        <w:t>In close communication with SCAG staff</w:t>
      </w:r>
      <w:r>
        <w:rPr>
          <w:rFonts w:ascii="Book Antiqua" w:hAnsi="Book Antiqua" w:cs="Times-Roman"/>
        </w:rPr>
        <w:t xml:space="preserve"> we will</w:t>
      </w:r>
      <w:r w:rsidRPr="00262D23">
        <w:rPr>
          <w:rFonts w:ascii="Book Antiqua" w:hAnsi="Book Antiqua" w:cs="Times-Roman"/>
        </w:rPr>
        <w:t>:</w:t>
      </w:r>
    </w:p>
    <w:p w:rsidR="00EB2C76" w:rsidRPr="00262D23" w:rsidRDefault="00EB2C76" w:rsidP="00FD2A98">
      <w:pPr>
        <w:pStyle w:val="ListParagraph"/>
        <w:numPr>
          <w:ilvl w:val="0"/>
          <w:numId w:val="4"/>
        </w:numPr>
        <w:autoSpaceDE w:val="0"/>
        <w:autoSpaceDN w:val="0"/>
        <w:adjustRightInd w:val="0"/>
        <w:spacing w:after="0" w:line="276" w:lineRule="auto"/>
        <w:ind w:left="540" w:hanging="540"/>
        <w:rPr>
          <w:rFonts w:ascii="Book Antiqua" w:hAnsi="Book Antiqua"/>
        </w:rPr>
      </w:pPr>
      <w:r>
        <w:rPr>
          <w:rFonts w:ascii="Book Antiqua" w:hAnsi="Book Antiqua" w:cs="Times-Roman"/>
        </w:rPr>
        <w:t>First s</w:t>
      </w:r>
      <w:r w:rsidRPr="00262D23">
        <w:rPr>
          <w:rFonts w:ascii="Book Antiqua" w:hAnsi="Book Antiqua" w:cs="Times-Roman"/>
        </w:rPr>
        <w:t>tudy the scope of work and define the comprehensive characteristics of each project in the three dimensions of specification-quality, time, and budget. As stated in the previous sections</w:t>
      </w:r>
      <w:r>
        <w:rPr>
          <w:rFonts w:ascii="Book Antiqua" w:hAnsi="Book Antiqua" w:cs="Times-Roman"/>
        </w:rPr>
        <w:t>,</w:t>
      </w:r>
      <w:r w:rsidRPr="00262D23">
        <w:rPr>
          <w:rFonts w:ascii="Book Antiqua" w:hAnsi="Book Antiqua" w:cs="Times-Roman"/>
        </w:rPr>
        <w:t xml:space="preserve"> a standard process will be developed to identify all the aspects of the projects as they are related to Project and Program planning and control. A template will be developed summarize:  (1) Purpose of the project and its goals, deliverables, major milestones, economic and competitive impacts</w:t>
      </w:r>
      <w:r>
        <w:rPr>
          <w:rFonts w:ascii="Book Antiqua" w:hAnsi="Book Antiqua" w:cs="Times-Roman"/>
        </w:rPr>
        <w:t>,</w:t>
      </w:r>
      <w:r w:rsidRPr="00262D23">
        <w:rPr>
          <w:rFonts w:ascii="Book Antiqua" w:hAnsi="Book Antiqua" w:cs="Times-Roman"/>
        </w:rPr>
        <w:t xml:space="preserve">  (2)  Technical and managerial approaches, relationship with other projects</w:t>
      </w:r>
      <w:r>
        <w:rPr>
          <w:rFonts w:ascii="Book Antiqua" w:hAnsi="Book Antiqua" w:cs="Times-Roman"/>
        </w:rPr>
        <w:t>, and</w:t>
      </w:r>
      <w:r w:rsidRPr="00262D23">
        <w:rPr>
          <w:rFonts w:ascii="Book Antiqua" w:hAnsi="Book Antiqua" w:cs="Times-Roman"/>
        </w:rPr>
        <w:t xml:space="preserve">  (3) Types of the agreements, reporting requirements, technical specs, delivery dates, penalties, process for changes. </w:t>
      </w:r>
    </w:p>
    <w:p w:rsidR="00EB2C76" w:rsidRPr="00262D23" w:rsidRDefault="00EB2C76" w:rsidP="00FD2A98">
      <w:pPr>
        <w:pStyle w:val="ListParagraph"/>
        <w:numPr>
          <w:ilvl w:val="0"/>
          <w:numId w:val="4"/>
        </w:numPr>
        <w:autoSpaceDE w:val="0"/>
        <w:autoSpaceDN w:val="0"/>
        <w:adjustRightInd w:val="0"/>
        <w:spacing w:line="276" w:lineRule="auto"/>
        <w:ind w:left="540" w:hanging="540"/>
        <w:rPr>
          <w:rFonts w:ascii="Book Antiqua" w:hAnsi="Book Antiqua"/>
        </w:rPr>
      </w:pPr>
      <w:r>
        <w:rPr>
          <w:rFonts w:ascii="Book Antiqua" w:hAnsi="Book Antiqua" w:cs="Times-Bold"/>
          <w:bCs/>
        </w:rPr>
        <w:t xml:space="preserve">We will then use </w:t>
      </w:r>
      <w:r w:rsidRPr="00262D23">
        <w:rPr>
          <w:rFonts w:ascii="Book Antiqua" w:hAnsi="Book Antiqua" w:cs="Times-Bold"/>
          <w:bCs/>
        </w:rPr>
        <w:t xml:space="preserve">this knowledge to develop a typical work-breakdown-structure (WBS) for the project in each category. The WBS defines the details of the project in a hierarchical approach; each level is a more detailed representation of the higher level.  The lowest level (referred to as work package) is the most detailed definition of the project activities.  Each element of the WBS is defined in terms of its goal as well as the required time, budget, and resources. An example of the first layer of a WBS for an exclusive truck road feasibility analysis is below. </w:t>
      </w:r>
    </w:p>
    <w:p w:rsidR="00EB2C76" w:rsidRDefault="00F2424D" w:rsidP="00262D23">
      <w:pPr>
        <w:pStyle w:val="ListParagraph"/>
        <w:autoSpaceDE w:val="0"/>
        <w:autoSpaceDN w:val="0"/>
        <w:adjustRightInd w:val="0"/>
        <w:spacing w:line="276" w:lineRule="auto"/>
        <w:ind w:left="540"/>
        <w:rPr>
          <w:rFonts w:ascii="Book Antiqua" w:hAnsi="Book Antiqua" w:cs="Times-Bold"/>
          <w:bCs/>
        </w:rPr>
      </w:pPr>
      <w:r w:rsidRPr="00F2424D">
        <w:rPr>
          <w:noProof/>
        </w:rPr>
        <w:drawing>
          <wp:inline distT="0" distB="0" distL="0" distR="0">
            <wp:extent cx="5467350" cy="1588975"/>
            <wp:effectExtent l="1905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 cstate="print"/>
                    <a:srcRect/>
                    <a:stretch>
                      <a:fillRect/>
                    </a:stretch>
                  </pic:blipFill>
                  <pic:spPr bwMode="auto">
                    <a:xfrm>
                      <a:off x="0" y="0"/>
                      <a:ext cx="5471338" cy="1590134"/>
                    </a:xfrm>
                    <a:prstGeom prst="rect">
                      <a:avLst/>
                    </a:prstGeom>
                    <a:noFill/>
                    <a:ln w="9525">
                      <a:noFill/>
                      <a:miter lim="800000"/>
                      <a:headEnd/>
                      <a:tailEnd/>
                    </a:ln>
                  </pic:spPr>
                </pic:pic>
              </a:graphicData>
            </a:graphic>
          </wp:inline>
        </w:drawing>
      </w:r>
    </w:p>
    <w:p w:rsidR="00EB2C76" w:rsidRPr="00262D23" w:rsidRDefault="00EB2C76" w:rsidP="00262D23">
      <w:pPr>
        <w:pStyle w:val="ListParagraph"/>
        <w:autoSpaceDE w:val="0"/>
        <w:autoSpaceDN w:val="0"/>
        <w:adjustRightInd w:val="0"/>
        <w:spacing w:line="276" w:lineRule="auto"/>
        <w:ind w:left="540"/>
        <w:jc w:val="center"/>
        <w:rPr>
          <w:rFonts w:ascii="Book Antiqua" w:hAnsi="Book Antiqua" w:cs="Times-Bold"/>
          <w:bCs/>
        </w:rPr>
      </w:pPr>
    </w:p>
    <w:p w:rsidR="00EB2C76" w:rsidRDefault="00EB2C76" w:rsidP="00262D23">
      <w:pPr>
        <w:autoSpaceDE w:val="0"/>
        <w:autoSpaceDN w:val="0"/>
        <w:adjustRightInd w:val="0"/>
        <w:spacing w:line="276" w:lineRule="auto"/>
        <w:ind w:left="540"/>
        <w:rPr>
          <w:rFonts w:ascii="Book Antiqua" w:hAnsi="Book Antiqua" w:cs="Times-Bold"/>
          <w:bCs/>
        </w:rPr>
      </w:pPr>
      <w:r w:rsidRPr="00262D23">
        <w:rPr>
          <w:rFonts w:ascii="Book Antiqua" w:hAnsi="Book Antiqua" w:cs="Times-Bold"/>
          <w:bCs/>
        </w:rPr>
        <w:t>In the second layer of this WBS, the stakeholder’s perception, for example, may be broken down as follows</w:t>
      </w:r>
      <w:r>
        <w:rPr>
          <w:rFonts w:ascii="Book Antiqua" w:hAnsi="Book Antiqua" w:cs="Times-Bold"/>
          <w:bCs/>
        </w:rPr>
        <w:t>:</w:t>
      </w:r>
    </w:p>
    <w:p w:rsidR="00F2424D" w:rsidRDefault="00F2424D" w:rsidP="00262D23">
      <w:pPr>
        <w:autoSpaceDE w:val="0"/>
        <w:autoSpaceDN w:val="0"/>
        <w:adjustRightInd w:val="0"/>
        <w:spacing w:line="276" w:lineRule="auto"/>
        <w:ind w:left="540"/>
        <w:rPr>
          <w:rFonts w:ascii="Book Antiqua" w:hAnsi="Book Antiqua" w:cs="Times-Bold"/>
          <w:bCs/>
        </w:rPr>
      </w:pPr>
    </w:p>
    <w:p w:rsidR="00F2424D" w:rsidRPr="00262D23" w:rsidRDefault="00F2424D" w:rsidP="00262D23">
      <w:pPr>
        <w:autoSpaceDE w:val="0"/>
        <w:autoSpaceDN w:val="0"/>
        <w:adjustRightInd w:val="0"/>
        <w:spacing w:line="276" w:lineRule="auto"/>
        <w:ind w:left="540"/>
        <w:rPr>
          <w:rFonts w:ascii="Book Antiqua" w:hAnsi="Book Antiqua" w:cs="Times-Bold"/>
          <w:bCs/>
        </w:rPr>
      </w:pPr>
      <w:r w:rsidRPr="00F2424D">
        <w:rPr>
          <w:noProof/>
        </w:rPr>
        <w:lastRenderedPageBreak/>
        <w:drawing>
          <wp:inline distT="0" distB="0" distL="0" distR="0">
            <wp:extent cx="5379886" cy="1563555"/>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 cstate="print"/>
                    <a:srcRect/>
                    <a:stretch>
                      <a:fillRect/>
                    </a:stretch>
                  </pic:blipFill>
                  <pic:spPr bwMode="auto">
                    <a:xfrm>
                      <a:off x="0" y="0"/>
                      <a:ext cx="5383810" cy="1564696"/>
                    </a:xfrm>
                    <a:prstGeom prst="rect">
                      <a:avLst/>
                    </a:prstGeom>
                    <a:noFill/>
                    <a:ln w="9525">
                      <a:noFill/>
                      <a:miter lim="800000"/>
                      <a:headEnd/>
                      <a:tailEnd/>
                    </a:ln>
                  </pic:spPr>
                </pic:pic>
              </a:graphicData>
            </a:graphic>
          </wp:inline>
        </w:drawing>
      </w:r>
    </w:p>
    <w:p w:rsidR="00EB2C76" w:rsidRPr="00262D23" w:rsidRDefault="00EB2C76" w:rsidP="00262D23">
      <w:pPr>
        <w:autoSpaceDE w:val="0"/>
        <w:autoSpaceDN w:val="0"/>
        <w:adjustRightInd w:val="0"/>
        <w:spacing w:line="276" w:lineRule="auto"/>
        <w:ind w:left="540"/>
        <w:jc w:val="center"/>
        <w:rPr>
          <w:rFonts w:ascii="Book Antiqua" w:hAnsi="Book Antiqua"/>
        </w:rPr>
      </w:pPr>
    </w:p>
    <w:p w:rsidR="00EB2C76" w:rsidRPr="00262D23" w:rsidRDefault="00EB2C76" w:rsidP="00FD2A98">
      <w:pPr>
        <w:pStyle w:val="ListParagraph"/>
        <w:numPr>
          <w:ilvl w:val="0"/>
          <w:numId w:val="4"/>
        </w:numPr>
        <w:autoSpaceDE w:val="0"/>
        <w:autoSpaceDN w:val="0"/>
        <w:adjustRightInd w:val="0"/>
        <w:spacing w:after="0" w:line="276" w:lineRule="auto"/>
        <w:ind w:left="540" w:hanging="540"/>
        <w:rPr>
          <w:rFonts w:ascii="Book Antiqua" w:hAnsi="Book Antiqua" w:cs="Times-Roman"/>
        </w:rPr>
      </w:pPr>
      <w:r w:rsidRPr="00262D23">
        <w:rPr>
          <w:rFonts w:ascii="Book Antiqua" w:hAnsi="Book Antiqua" w:cs="Times-Roman"/>
        </w:rPr>
        <w:t xml:space="preserve">After the WBS, we will create a Critical Path Network (CPN) by defining the precedence of the activities.  Critical chains are also identified and analyzed. </w:t>
      </w:r>
    </w:p>
    <w:p w:rsidR="00EB2C76" w:rsidRPr="00262D23" w:rsidRDefault="00EB2C76" w:rsidP="00FD2A98">
      <w:pPr>
        <w:pStyle w:val="ListParagraph"/>
        <w:numPr>
          <w:ilvl w:val="0"/>
          <w:numId w:val="4"/>
        </w:numPr>
        <w:autoSpaceDE w:val="0"/>
        <w:autoSpaceDN w:val="0"/>
        <w:adjustRightInd w:val="0"/>
        <w:spacing w:after="0" w:line="276" w:lineRule="auto"/>
        <w:ind w:left="540" w:hanging="540"/>
        <w:rPr>
          <w:rFonts w:ascii="Book Antiqua" w:hAnsi="Book Antiqua" w:cs="Times-Roman"/>
        </w:rPr>
      </w:pPr>
      <w:r w:rsidRPr="00262D23">
        <w:rPr>
          <w:rFonts w:ascii="Book Antiqua" w:hAnsi="Book Antiqua" w:cs="Times-Roman"/>
        </w:rPr>
        <w:t>Next, we prepare the MS Project baseline for each of the 30 - 40 Planning and Information Technology Projects. The baseline will include the critical path network, the deterministic duration of the project, earliest and latest start and end dates for each activity, and the probability of completing the project on time. The base-line of each project will also contain the</w:t>
      </w:r>
      <w:r w:rsidRPr="00262D23">
        <w:rPr>
          <w:rFonts w:ascii="Book Antiqua" w:hAnsi="Book Antiqua"/>
          <w:bCs/>
        </w:rPr>
        <w:t xml:space="preserve"> Planned Value</w:t>
      </w:r>
      <w:r w:rsidRPr="00262D23">
        <w:rPr>
          <w:rFonts w:ascii="Book Antiqua" w:hAnsi="Book Antiqua"/>
        </w:rPr>
        <w:t xml:space="preserve"> (baseline cost of scheduled work) also known as Budgeted Cost of Work Scheduled (</w:t>
      </w:r>
      <w:r w:rsidRPr="00262D23">
        <w:rPr>
          <w:rFonts w:ascii="Book Antiqua" w:hAnsi="Book Antiqua"/>
          <w:bCs/>
        </w:rPr>
        <w:t>BCWS</w:t>
      </w:r>
      <w:r w:rsidRPr="00262D23">
        <w:rPr>
          <w:rFonts w:ascii="Book Antiqua" w:hAnsi="Book Antiqua"/>
        </w:rPr>
        <w:t xml:space="preserve">). The BCSW shows the expected progress of the project and the budget absorbed based on the initial schedule or the most recent information. Graphically, the BCSW is generally an S-shaped curve. Progress advances slowly, and then accelerates </w:t>
      </w:r>
      <w:r>
        <w:rPr>
          <w:rFonts w:ascii="Book Antiqua" w:hAnsi="Book Antiqua"/>
        </w:rPr>
        <w:t>at</w:t>
      </w:r>
      <w:r w:rsidRPr="00262D23">
        <w:rPr>
          <w:rFonts w:ascii="Book Antiqua" w:hAnsi="Book Antiqua"/>
        </w:rPr>
        <w:t xml:space="preserve"> an increasing rate until work hits an inflection point mid-way through the project</w:t>
      </w:r>
      <w:r>
        <w:rPr>
          <w:rFonts w:ascii="Book Antiqua" w:hAnsi="Book Antiqua"/>
        </w:rPr>
        <w:t>. A</w:t>
      </w:r>
      <w:r w:rsidRPr="00262D23">
        <w:rPr>
          <w:rFonts w:ascii="Book Antiqua" w:hAnsi="Book Antiqua"/>
        </w:rPr>
        <w:t>t</w:t>
      </w:r>
      <w:r>
        <w:rPr>
          <w:rFonts w:ascii="Book Antiqua" w:hAnsi="Book Antiqua"/>
        </w:rPr>
        <w:t xml:space="preserve"> this point,</w:t>
      </w:r>
      <w:r w:rsidRPr="00262D23">
        <w:rPr>
          <w:rFonts w:ascii="Book Antiqua" w:hAnsi="Book Antiqua"/>
        </w:rPr>
        <w:t xml:space="preserve"> progress advances at a decelerating rate until the project is complete. Though S-Shaped Planned Value cures are the most common, certain projects with intensive pre-planning phases, such as information technology projects, have J-shape curves. This means slight constraints in the later stages of the project can have a profound impact on the project quality, budget, and time.</w:t>
      </w:r>
    </w:p>
    <w:p w:rsidR="00EB2C76" w:rsidRPr="00262D23" w:rsidRDefault="00EB2C76" w:rsidP="00FD2A98">
      <w:pPr>
        <w:pStyle w:val="ListParagraph"/>
        <w:numPr>
          <w:ilvl w:val="0"/>
          <w:numId w:val="4"/>
        </w:numPr>
        <w:autoSpaceDE w:val="0"/>
        <w:autoSpaceDN w:val="0"/>
        <w:adjustRightInd w:val="0"/>
        <w:spacing w:after="0" w:line="276" w:lineRule="auto"/>
        <w:ind w:left="540" w:hanging="540"/>
        <w:rPr>
          <w:rFonts w:ascii="Book Antiqua" w:hAnsi="Book Antiqua" w:cs="Times-Roman"/>
        </w:rPr>
      </w:pPr>
      <w:r w:rsidRPr="00262D23">
        <w:rPr>
          <w:rFonts w:ascii="Book Antiqua" w:hAnsi="Book Antiqua"/>
        </w:rPr>
        <w:t>Finally, we will prepare the required resource utilization curves for the main resources of all projects. This will include</w:t>
      </w:r>
      <w:r w:rsidRPr="00262D23">
        <w:rPr>
          <w:rFonts w:ascii="Book Antiqua" w:hAnsi="Book Antiqua" w:cs="Times-Roman"/>
        </w:rPr>
        <w:t xml:space="preserve"> types of personnel requirement, timing, training, and required capital resources as well as input components and material resources.  We also provide resource requirement curve representing consumption of each resources at deferent time periods over the duration of the project. </w:t>
      </w:r>
    </w:p>
    <w:p w:rsidR="00EB2C76" w:rsidRPr="00262D23" w:rsidRDefault="00EB2C76" w:rsidP="00262D23">
      <w:pPr>
        <w:tabs>
          <w:tab w:val="num" w:pos="720"/>
        </w:tabs>
        <w:spacing w:line="276" w:lineRule="auto"/>
        <w:rPr>
          <w:rFonts w:ascii="Book Antiqua" w:hAnsi="Book Antiqua" w:cs="Times-Roman"/>
        </w:rPr>
      </w:pPr>
    </w:p>
    <w:p w:rsidR="00EB2C76" w:rsidRPr="00262D23" w:rsidRDefault="00EB2C76" w:rsidP="00262D23">
      <w:pPr>
        <w:autoSpaceDE w:val="0"/>
        <w:autoSpaceDN w:val="0"/>
        <w:adjustRightInd w:val="0"/>
        <w:spacing w:after="0" w:line="276" w:lineRule="auto"/>
        <w:rPr>
          <w:rFonts w:ascii="Book Antiqua" w:hAnsi="Book Antiqua" w:cs="Times-Roman"/>
          <w:b/>
        </w:rPr>
      </w:pPr>
      <w:r w:rsidRPr="00262D23">
        <w:rPr>
          <w:rFonts w:ascii="Book Antiqua" w:hAnsi="Book Antiqua" w:cs="Times-Roman"/>
          <w:b/>
        </w:rPr>
        <w:t>1. b) Determine inter-project constraints.</w:t>
      </w:r>
    </w:p>
    <w:p w:rsidR="00EB2C76" w:rsidRPr="00262D23" w:rsidRDefault="00EB2C76" w:rsidP="00262D23">
      <w:pPr>
        <w:autoSpaceDE w:val="0"/>
        <w:autoSpaceDN w:val="0"/>
        <w:adjustRightInd w:val="0"/>
        <w:spacing w:after="0" w:line="276" w:lineRule="auto"/>
        <w:rPr>
          <w:rFonts w:ascii="Book Antiqua" w:hAnsi="Book Antiqua" w:cs="Times-Roman"/>
        </w:rPr>
      </w:pPr>
      <w:r w:rsidRPr="00262D23">
        <w:rPr>
          <w:rFonts w:ascii="Book Antiqua" w:hAnsi="Book Antiqua" w:cs="Times-Roman"/>
        </w:rPr>
        <w:t xml:space="preserve">The time required </w:t>
      </w:r>
      <w:r>
        <w:rPr>
          <w:rFonts w:ascii="Book Antiqua" w:hAnsi="Book Antiqua" w:cs="Times-Roman"/>
        </w:rPr>
        <w:t xml:space="preserve">to </w:t>
      </w:r>
      <w:r w:rsidRPr="00262D23">
        <w:rPr>
          <w:rFonts w:ascii="Book Antiqua" w:hAnsi="Book Antiqua" w:cs="Times-Roman"/>
        </w:rPr>
        <w:t>complet</w:t>
      </w:r>
      <w:r>
        <w:rPr>
          <w:rFonts w:ascii="Book Antiqua" w:hAnsi="Book Antiqua" w:cs="Times-Roman"/>
        </w:rPr>
        <w:t>e</w:t>
      </w:r>
      <w:r w:rsidRPr="00262D23">
        <w:rPr>
          <w:rFonts w:ascii="Book Antiqua" w:hAnsi="Book Antiqua" w:cs="Times-Roman"/>
        </w:rPr>
        <w:t xml:space="preserve"> a project, availability of key resources, cost of resources, and timing of solutions to technological problems will be identified as inter-project </w:t>
      </w:r>
      <w:r w:rsidRPr="00262D23">
        <w:rPr>
          <w:rFonts w:ascii="Book Antiqua" w:hAnsi="Book Antiqua" w:cs="Times-Roman"/>
        </w:rPr>
        <w:lastRenderedPageBreak/>
        <w:t xml:space="preserve">constraints. Besides the conventional methodologies embedded into MS Project, such as Critical Path Network (CPN) and Critical Path Method (CPM), </w:t>
      </w:r>
      <w:r>
        <w:rPr>
          <w:rFonts w:ascii="Book Antiqua" w:hAnsi="Book Antiqua" w:cs="Times-Roman"/>
        </w:rPr>
        <w:t>and</w:t>
      </w:r>
      <w:r w:rsidRPr="00262D23">
        <w:rPr>
          <w:rFonts w:ascii="Book Antiqua" w:hAnsi="Book Antiqua" w:cs="Times-Roman"/>
        </w:rPr>
        <w:t xml:space="preserve"> related knowledge such as Problem Evaluation and Review Technique (PERT) , we will also use the Critical  Chain Project Management (CCPM) technique</w:t>
      </w:r>
      <w:r>
        <w:rPr>
          <w:rFonts w:ascii="Book Antiqua" w:hAnsi="Book Antiqua" w:cs="Times-Roman"/>
        </w:rPr>
        <w:t xml:space="preserve"> discussed above</w:t>
      </w:r>
      <w:r w:rsidRPr="00262D23">
        <w:rPr>
          <w:rFonts w:ascii="Book Antiqua" w:hAnsi="Book Antiqua" w:cs="Times-Roman"/>
        </w:rPr>
        <w:t xml:space="preserve">. </w:t>
      </w:r>
    </w:p>
    <w:p w:rsidR="00EB2C76" w:rsidRPr="00262D23" w:rsidRDefault="00EB2C76" w:rsidP="00262D23">
      <w:pPr>
        <w:autoSpaceDE w:val="0"/>
        <w:autoSpaceDN w:val="0"/>
        <w:adjustRightInd w:val="0"/>
        <w:spacing w:after="0" w:line="276" w:lineRule="auto"/>
        <w:rPr>
          <w:rFonts w:ascii="Book Antiqua" w:hAnsi="Book Antiqua" w:cs="Times-Roman"/>
          <w:color w:val="0070C0"/>
        </w:rPr>
      </w:pPr>
    </w:p>
    <w:p w:rsidR="00EB2C76" w:rsidRPr="00262D23" w:rsidRDefault="00EB2C76" w:rsidP="00262D23">
      <w:pPr>
        <w:autoSpaceDE w:val="0"/>
        <w:autoSpaceDN w:val="0"/>
        <w:adjustRightInd w:val="0"/>
        <w:spacing w:after="0" w:line="276" w:lineRule="auto"/>
        <w:rPr>
          <w:rFonts w:ascii="Book Antiqua" w:hAnsi="Book Antiqua" w:cs="Times-Roman"/>
          <w:color w:val="0070C0"/>
        </w:rPr>
      </w:pPr>
    </w:p>
    <w:p w:rsidR="00EB2C76" w:rsidRPr="00262D23" w:rsidRDefault="00EB2C76" w:rsidP="00262D23">
      <w:pPr>
        <w:autoSpaceDE w:val="0"/>
        <w:autoSpaceDN w:val="0"/>
        <w:adjustRightInd w:val="0"/>
        <w:spacing w:after="0" w:line="276" w:lineRule="auto"/>
        <w:rPr>
          <w:rFonts w:ascii="Book Antiqua" w:hAnsi="Book Antiqua" w:cs="Times-Roman"/>
          <w:b/>
        </w:rPr>
      </w:pPr>
      <w:r w:rsidRPr="00262D23">
        <w:rPr>
          <w:rFonts w:ascii="Book Antiqua" w:hAnsi="Book Antiqua" w:cs="Times-Roman"/>
          <w:b/>
        </w:rPr>
        <w:t>1.c) Schedule input for inter-project constraints.</w:t>
      </w:r>
    </w:p>
    <w:p w:rsidR="00EB2C76" w:rsidRPr="00262D23" w:rsidRDefault="00EB2C76" w:rsidP="00262D23">
      <w:pPr>
        <w:tabs>
          <w:tab w:val="num" w:pos="720"/>
        </w:tabs>
        <w:autoSpaceDE w:val="0"/>
        <w:autoSpaceDN w:val="0"/>
        <w:adjustRightInd w:val="0"/>
        <w:spacing w:after="0" w:line="276" w:lineRule="auto"/>
        <w:rPr>
          <w:rFonts w:ascii="Book Antiqua" w:hAnsi="Book Antiqua" w:cs="Times-Roman"/>
        </w:rPr>
      </w:pPr>
      <w:r w:rsidRPr="00262D23">
        <w:rPr>
          <w:rFonts w:ascii="Book Antiqua" w:hAnsi="Book Antiqua" w:cs="Times-Roman"/>
        </w:rPr>
        <w:t xml:space="preserve">Working closely with SCAG staff, the </w:t>
      </w:r>
      <w:r>
        <w:rPr>
          <w:rFonts w:ascii="Book Antiqua" w:hAnsi="Book Antiqua" w:cs="Times-Roman"/>
        </w:rPr>
        <w:t>C</w:t>
      </w:r>
      <w:r w:rsidRPr="00262D23">
        <w:rPr>
          <w:rFonts w:ascii="Book Antiqua" w:hAnsi="Book Antiqua" w:cs="Times-Roman"/>
        </w:rPr>
        <w:t xml:space="preserve">onsultants will meet with selected team members of each project to discuss the constraints found in our consulting, request feedback from SCAG staff, and request input for additional unidentified constraints. </w:t>
      </w:r>
    </w:p>
    <w:p w:rsidR="00EB2C76" w:rsidRPr="00262D23" w:rsidRDefault="00EB2C76" w:rsidP="00262D23">
      <w:pPr>
        <w:tabs>
          <w:tab w:val="num" w:pos="720"/>
        </w:tabs>
        <w:autoSpaceDE w:val="0"/>
        <w:autoSpaceDN w:val="0"/>
        <w:adjustRightInd w:val="0"/>
        <w:spacing w:after="0" w:line="276" w:lineRule="auto"/>
        <w:rPr>
          <w:rFonts w:ascii="Book Antiqua" w:hAnsi="Book Antiqua" w:cs="Times-Roman"/>
        </w:rPr>
      </w:pPr>
      <w:r w:rsidRPr="00262D23">
        <w:rPr>
          <w:rFonts w:ascii="Book Antiqua" w:hAnsi="Book Antiqua" w:cs="Times-Roman"/>
        </w:rPr>
        <w:t>Input will be provided to resolve inter</w:t>
      </w:r>
      <w:r>
        <w:rPr>
          <w:rFonts w:ascii="Book Antiqua" w:hAnsi="Book Antiqua" w:cs="Times-Roman"/>
        </w:rPr>
        <w:t>-</w:t>
      </w:r>
      <w:r w:rsidRPr="00262D23">
        <w:rPr>
          <w:rFonts w:ascii="Book Antiqua" w:hAnsi="Book Antiqua" w:cs="Times-Roman"/>
        </w:rPr>
        <w:t>project const</w:t>
      </w:r>
      <w:r>
        <w:rPr>
          <w:rFonts w:ascii="Book Antiqua" w:hAnsi="Book Antiqua" w:cs="Times-Roman"/>
        </w:rPr>
        <w:t>raint</w:t>
      </w:r>
      <w:r w:rsidRPr="00262D23">
        <w:rPr>
          <w:rFonts w:ascii="Book Antiqua" w:hAnsi="Book Antiqua" w:cs="Times-Roman"/>
        </w:rPr>
        <w:t>s in the three dimensions of:</w:t>
      </w:r>
    </w:p>
    <w:p w:rsidR="00EB2C76" w:rsidRPr="00262D23" w:rsidRDefault="00EB2C76" w:rsidP="00262D23">
      <w:pPr>
        <w:tabs>
          <w:tab w:val="num" w:pos="720"/>
        </w:tabs>
        <w:autoSpaceDE w:val="0"/>
        <w:autoSpaceDN w:val="0"/>
        <w:adjustRightInd w:val="0"/>
        <w:spacing w:after="0" w:line="276" w:lineRule="auto"/>
        <w:rPr>
          <w:rFonts w:ascii="Book Antiqua" w:hAnsi="Book Antiqua" w:cs="Times-Roman"/>
        </w:rPr>
      </w:pPr>
    </w:p>
    <w:p w:rsidR="00EB2C76" w:rsidRPr="00262D23" w:rsidRDefault="00EB2C76" w:rsidP="00FD2A98">
      <w:pPr>
        <w:pStyle w:val="ListParagraph"/>
        <w:numPr>
          <w:ilvl w:val="0"/>
          <w:numId w:val="7"/>
        </w:numPr>
        <w:tabs>
          <w:tab w:val="num" w:pos="540"/>
        </w:tabs>
        <w:autoSpaceDE w:val="0"/>
        <w:autoSpaceDN w:val="0"/>
        <w:adjustRightInd w:val="0"/>
        <w:spacing w:after="0" w:line="276" w:lineRule="auto"/>
        <w:ind w:left="540" w:hanging="540"/>
        <w:rPr>
          <w:rFonts w:ascii="Book Antiqua" w:hAnsi="Book Antiqua"/>
        </w:rPr>
      </w:pPr>
      <w:r w:rsidRPr="00262D23">
        <w:rPr>
          <w:rFonts w:ascii="Book Antiqua" w:hAnsi="Book Antiqua" w:cs="Times-Roman"/>
          <w:b/>
        </w:rPr>
        <w:t>Specifications-Quality</w:t>
      </w:r>
      <w:r>
        <w:rPr>
          <w:rFonts w:ascii="Book Antiqua" w:hAnsi="Book Antiqua" w:cs="Times-Roman"/>
        </w:rPr>
        <w:t>. T</w:t>
      </w:r>
      <w:r w:rsidRPr="00262D23">
        <w:rPr>
          <w:rFonts w:ascii="Book Antiqua" w:hAnsi="Book Antiqua" w:cs="Times-Roman"/>
        </w:rPr>
        <w:t xml:space="preserve">echnical difficulties, quality problems, scope creep, inter-functional complications, technological breakthroughs, intra-team conflict, and eco-system changes will be reported. </w:t>
      </w:r>
    </w:p>
    <w:p w:rsidR="00EB2C76" w:rsidRPr="00262D23" w:rsidRDefault="00EB2C76" w:rsidP="00FD2A98">
      <w:pPr>
        <w:pStyle w:val="ListParagraph"/>
        <w:numPr>
          <w:ilvl w:val="0"/>
          <w:numId w:val="7"/>
        </w:numPr>
        <w:tabs>
          <w:tab w:val="num" w:pos="540"/>
        </w:tabs>
        <w:autoSpaceDE w:val="0"/>
        <w:autoSpaceDN w:val="0"/>
        <w:adjustRightInd w:val="0"/>
        <w:spacing w:after="0" w:line="276" w:lineRule="auto"/>
        <w:ind w:left="540" w:hanging="540"/>
        <w:rPr>
          <w:rFonts w:ascii="Book Antiqua" w:hAnsi="Book Antiqua"/>
        </w:rPr>
      </w:pPr>
      <w:r w:rsidRPr="00262D23">
        <w:rPr>
          <w:rFonts w:ascii="Book Antiqua" w:hAnsi="Book Antiqua"/>
          <w:b/>
        </w:rPr>
        <w:t>Cost</w:t>
      </w:r>
      <w:r>
        <w:rPr>
          <w:rFonts w:ascii="Book Antiqua" w:hAnsi="Book Antiqua"/>
          <w:b/>
        </w:rPr>
        <w:t>.</w:t>
      </w:r>
      <w:r w:rsidRPr="00262D23">
        <w:rPr>
          <w:rFonts w:ascii="Book Antiqua" w:hAnsi="Book Antiqua"/>
        </w:rPr>
        <w:t xml:space="preserve">  </w:t>
      </w:r>
      <w:r>
        <w:rPr>
          <w:rFonts w:ascii="Book Antiqua" w:hAnsi="Book Antiqua"/>
        </w:rPr>
        <w:t>N</w:t>
      </w:r>
      <w:r w:rsidRPr="00262D23">
        <w:rPr>
          <w:rFonts w:ascii="Book Antiqua" w:hAnsi="Book Antiqua"/>
        </w:rPr>
        <w:t xml:space="preserve">ot enough resources, Scope change, inadequate budget, poor reporting,  delay in decision making and correction actions, changes in the cost of resources. </w:t>
      </w:r>
    </w:p>
    <w:p w:rsidR="00EB2C76" w:rsidRPr="00262D23" w:rsidRDefault="00EB2C76" w:rsidP="00FD2A98">
      <w:pPr>
        <w:pStyle w:val="ListParagraph"/>
        <w:numPr>
          <w:ilvl w:val="0"/>
          <w:numId w:val="7"/>
        </w:numPr>
        <w:tabs>
          <w:tab w:val="num" w:pos="540"/>
        </w:tabs>
        <w:autoSpaceDE w:val="0"/>
        <w:autoSpaceDN w:val="0"/>
        <w:adjustRightInd w:val="0"/>
        <w:spacing w:after="0" w:line="276" w:lineRule="auto"/>
        <w:ind w:left="540" w:hanging="540"/>
        <w:rPr>
          <w:rFonts w:ascii="Book Antiqua" w:hAnsi="Book Antiqua"/>
        </w:rPr>
      </w:pPr>
      <w:r w:rsidRPr="00262D23">
        <w:rPr>
          <w:rFonts w:ascii="Book Antiqua" w:hAnsi="Book Antiqua"/>
          <w:b/>
        </w:rPr>
        <w:t>Time.</w:t>
      </w:r>
      <w:r w:rsidRPr="00262D23">
        <w:rPr>
          <w:rFonts w:ascii="Book Antiqua" w:hAnsi="Book Antiqua"/>
        </w:rPr>
        <w:t xml:space="preserve"> </w:t>
      </w:r>
      <w:r>
        <w:rPr>
          <w:rFonts w:ascii="Book Antiqua" w:hAnsi="Book Antiqua"/>
        </w:rPr>
        <w:t xml:space="preserve"> L</w:t>
      </w:r>
      <w:r w:rsidRPr="00262D23">
        <w:rPr>
          <w:rFonts w:ascii="Book Antiqua" w:hAnsi="Book Antiqua"/>
        </w:rPr>
        <w:t>ong time to respond/resolve difficulties, unrealistic estimate of duration of activities, incorrect sequencing of activities, unavailability of some resources, delay in collecting required data/information, difficulties in merging points of several activities/authorities, change orders, changes in federal, state, or local regulations.</w:t>
      </w:r>
    </w:p>
    <w:p w:rsidR="00EB2C76" w:rsidRPr="00262D23" w:rsidRDefault="00EB2C76" w:rsidP="00262D23">
      <w:pPr>
        <w:tabs>
          <w:tab w:val="num" w:pos="540"/>
        </w:tabs>
        <w:autoSpaceDE w:val="0"/>
        <w:autoSpaceDN w:val="0"/>
        <w:adjustRightInd w:val="0"/>
        <w:spacing w:after="0" w:line="276" w:lineRule="auto"/>
        <w:rPr>
          <w:rFonts w:ascii="Book Antiqua" w:hAnsi="Book Antiqua"/>
        </w:rPr>
      </w:pPr>
    </w:p>
    <w:p w:rsidR="00EB2C76" w:rsidRPr="00262D23" w:rsidRDefault="00EB2C76" w:rsidP="00262D23">
      <w:pPr>
        <w:spacing w:line="276" w:lineRule="auto"/>
        <w:rPr>
          <w:rFonts w:ascii="Book Antiqua" w:hAnsi="Book Antiqua" w:cs="Times-Roman"/>
        </w:rPr>
      </w:pPr>
      <w:r w:rsidRPr="00262D23">
        <w:rPr>
          <w:rFonts w:ascii="Book Antiqua" w:hAnsi="Book Antiqua" w:cs="Times-Roman"/>
          <w:b/>
        </w:rPr>
        <w:t>Integration nodes and Synchronization Delays.</w:t>
      </w:r>
      <w:r w:rsidRPr="00262D23">
        <w:rPr>
          <w:rFonts w:ascii="Book Antiqua" w:hAnsi="Book Antiqua" w:cs="Times-Roman"/>
        </w:rPr>
        <w:t xml:space="preserve">  In the conventional methodologies such as critical path network (CPN) and critical path method</w:t>
      </w:r>
      <w:r>
        <w:rPr>
          <w:rFonts w:ascii="Book Antiqua" w:hAnsi="Book Antiqua" w:cs="Times-Roman"/>
        </w:rPr>
        <w:t xml:space="preserve"> </w:t>
      </w:r>
      <w:r w:rsidRPr="00262D23">
        <w:rPr>
          <w:rFonts w:ascii="Book Antiqua" w:hAnsi="Book Antiqua" w:cs="Times-Roman"/>
        </w:rPr>
        <w:t xml:space="preserve">(CPM) embedded into MS project, only activity dependencies are considered. </w:t>
      </w:r>
      <w:r>
        <w:rPr>
          <w:rFonts w:ascii="Book Antiqua" w:hAnsi="Book Antiqua" w:cs="Times-Roman"/>
        </w:rPr>
        <w:t>However, d</w:t>
      </w:r>
      <w:r w:rsidRPr="00262D23">
        <w:rPr>
          <w:rFonts w:ascii="Book Antiqua" w:hAnsi="Book Antiqua" w:cs="Times-Roman"/>
        </w:rPr>
        <w:t>uration of a project is determined not only by task dependencies but also by synchronization at the integration nodes (activities with several immediate precedence). For example</w:t>
      </w:r>
      <w:r>
        <w:rPr>
          <w:rFonts w:ascii="Book Antiqua" w:hAnsi="Book Antiqua" w:cs="Times-Roman"/>
        </w:rPr>
        <w:t>,</w:t>
      </w:r>
      <w:r w:rsidRPr="00262D23">
        <w:rPr>
          <w:rFonts w:ascii="Book Antiqua" w:hAnsi="Book Antiqua" w:cs="Times-Roman"/>
        </w:rPr>
        <w:t xml:space="preserve"> if the expected duration of each task in the project</w:t>
      </w:r>
      <w:r>
        <w:rPr>
          <w:rFonts w:ascii="Book Antiqua" w:hAnsi="Book Antiqua" w:cs="Times-Roman"/>
        </w:rPr>
        <w:t xml:space="preserve"> below</w:t>
      </w:r>
      <w:r w:rsidRPr="00262D23">
        <w:rPr>
          <w:rFonts w:ascii="Book Antiqua" w:hAnsi="Book Antiqua" w:cs="Times-Roman"/>
        </w:rPr>
        <w:t xml:space="preserve"> is 15 days</w:t>
      </w:r>
      <w:r>
        <w:rPr>
          <w:rFonts w:ascii="Book Antiqua" w:hAnsi="Book Antiqua" w:cs="Times-Roman"/>
        </w:rPr>
        <w:t>, t</w:t>
      </w:r>
      <w:r w:rsidRPr="00262D23">
        <w:rPr>
          <w:rFonts w:ascii="Book Antiqua" w:hAnsi="Book Antiqua" w:cs="Times-Roman"/>
        </w:rPr>
        <w:t>hen according to CPM computations</w:t>
      </w:r>
      <w:r>
        <w:rPr>
          <w:rFonts w:ascii="Book Antiqua" w:hAnsi="Book Antiqua" w:cs="Times-Roman"/>
        </w:rPr>
        <w:t>,</w:t>
      </w:r>
      <w:r w:rsidRPr="00262D23">
        <w:rPr>
          <w:rFonts w:ascii="Book Antiqua" w:hAnsi="Book Antiqua" w:cs="Times-Roman"/>
        </w:rPr>
        <w:t xml:space="preserve"> the duration of both projects are 30 days. But in this computation we only considered dependencies and not integrations. </w:t>
      </w:r>
    </w:p>
    <w:p w:rsidR="00EB2C76" w:rsidRPr="00262D23" w:rsidRDefault="0044745C" w:rsidP="00262D23">
      <w:pPr>
        <w:spacing w:line="276" w:lineRule="auto"/>
        <w:rPr>
          <w:rFonts w:ascii="Book Antiqua" w:hAnsi="Book Antiqua" w:cs="Times-Roman"/>
        </w:rPr>
      </w:pPr>
      <w:r>
        <w:rPr>
          <w:rFonts w:ascii="Book Antiqua" w:hAnsi="Book Antiqua"/>
          <w:noProof/>
        </w:rPr>
        <w:drawing>
          <wp:inline distT="0" distB="0" distL="0" distR="0">
            <wp:extent cx="5908040" cy="970280"/>
            <wp:effectExtent l="19050" t="0" r="0"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srcRect/>
                    <a:stretch>
                      <a:fillRect/>
                    </a:stretch>
                  </pic:blipFill>
                  <pic:spPr bwMode="auto">
                    <a:xfrm>
                      <a:off x="0" y="0"/>
                      <a:ext cx="5908040" cy="970280"/>
                    </a:xfrm>
                    <a:prstGeom prst="rect">
                      <a:avLst/>
                    </a:prstGeom>
                    <a:noFill/>
                    <a:ln w="9525">
                      <a:noFill/>
                      <a:miter lim="800000"/>
                      <a:headEnd/>
                      <a:tailEnd/>
                    </a:ln>
                  </pic:spPr>
                </pic:pic>
              </a:graphicData>
            </a:graphic>
          </wp:inline>
        </w:drawing>
      </w:r>
    </w:p>
    <w:p w:rsidR="00EB2C76" w:rsidRPr="00262D23" w:rsidRDefault="00EB2C76" w:rsidP="00262D23">
      <w:pPr>
        <w:spacing w:line="276" w:lineRule="auto"/>
        <w:rPr>
          <w:rFonts w:ascii="Book Antiqua" w:hAnsi="Book Antiqua" w:cs="Times-Roman"/>
        </w:rPr>
      </w:pPr>
      <w:r w:rsidRPr="00262D23">
        <w:rPr>
          <w:rFonts w:ascii="Book Antiqua" w:hAnsi="Book Antiqua" w:cs="Times-Roman"/>
        </w:rPr>
        <w:lastRenderedPageBreak/>
        <w:t>Task durations are highly variable, the 30 days is expected value.  Given uncertainties involved in estimating task durations, the actual task durations may vary from 5 to 25 days. In the first project</w:t>
      </w:r>
      <w:r>
        <w:rPr>
          <w:rFonts w:ascii="Book Antiqua" w:hAnsi="Book Antiqua" w:cs="Times-Roman"/>
        </w:rPr>
        <w:t>, the</w:t>
      </w:r>
      <w:r w:rsidRPr="00262D23">
        <w:rPr>
          <w:rFonts w:ascii="Book Antiqua" w:hAnsi="Book Antiqua" w:cs="Times-Roman"/>
        </w:rPr>
        <w:t xml:space="preserve"> start of task 3 is defined by the actual duration of task 1</w:t>
      </w:r>
      <w:r>
        <w:rPr>
          <w:rFonts w:ascii="Book Antiqua" w:hAnsi="Book Antiqua" w:cs="Times-Roman"/>
        </w:rPr>
        <w:t>. In</w:t>
      </w:r>
      <w:r w:rsidRPr="00262D23">
        <w:rPr>
          <w:rFonts w:ascii="Book Antiqua" w:hAnsi="Book Antiqua" w:cs="Times-Roman"/>
        </w:rPr>
        <w:t xml:space="preserve"> the second project</w:t>
      </w:r>
      <w:r>
        <w:rPr>
          <w:rFonts w:ascii="Book Antiqua" w:hAnsi="Book Antiqua" w:cs="Times-Roman"/>
        </w:rPr>
        <w:t>, the</w:t>
      </w:r>
      <w:r w:rsidRPr="00262D23">
        <w:rPr>
          <w:rFonts w:ascii="Book Antiqua" w:hAnsi="Book Antiqua" w:cs="Times-Roman"/>
        </w:rPr>
        <w:t xml:space="preserve"> start of task 3 is defined by the maximum of the actual duration of both task</w:t>
      </w:r>
      <w:r>
        <w:rPr>
          <w:rFonts w:ascii="Book Antiqua" w:hAnsi="Book Antiqua" w:cs="Times-Roman"/>
        </w:rPr>
        <w:t>s</w:t>
      </w:r>
      <w:r w:rsidRPr="00262D23">
        <w:rPr>
          <w:rFonts w:ascii="Book Antiqua" w:hAnsi="Book Antiqua" w:cs="Times-Roman"/>
        </w:rPr>
        <w:t xml:space="preserve"> 1 and 2. Synchronization of task 1 and 2 is </w:t>
      </w:r>
      <w:r>
        <w:rPr>
          <w:rFonts w:ascii="Book Antiqua" w:hAnsi="Book Antiqua" w:cs="Times-Roman"/>
        </w:rPr>
        <w:t>imperative</w:t>
      </w:r>
      <w:r w:rsidRPr="00262D23">
        <w:rPr>
          <w:rFonts w:ascii="Book Antiqua" w:hAnsi="Book Antiqua" w:cs="Times-Roman"/>
        </w:rPr>
        <w:t xml:space="preserve"> </w:t>
      </w:r>
      <w:r>
        <w:rPr>
          <w:rFonts w:ascii="Book Antiqua" w:hAnsi="Book Antiqua" w:cs="Times-Roman"/>
        </w:rPr>
        <w:t>for</w:t>
      </w:r>
      <w:r w:rsidRPr="00262D23">
        <w:rPr>
          <w:rFonts w:ascii="Book Antiqua" w:hAnsi="Book Antiqua" w:cs="Times-Roman"/>
        </w:rPr>
        <w:t xml:space="preserve"> on</w:t>
      </w:r>
      <w:r>
        <w:rPr>
          <w:rFonts w:ascii="Book Antiqua" w:hAnsi="Book Antiqua" w:cs="Times-Roman"/>
        </w:rPr>
        <w:t>-</w:t>
      </w:r>
      <w:r w:rsidRPr="00262D23">
        <w:rPr>
          <w:rFonts w:ascii="Book Antiqua" w:hAnsi="Book Antiqua" w:cs="Times-Roman"/>
        </w:rPr>
        <w:t xml:space="preserve">time completion of the second project. We will cooperate with SCAG staff to recognize the importance of controlling (i) Synchronization Delays, (ii) Integration (assembly) points, </w:t>
      </w:r>
      <w:r>
        <w:rPr>
          <w:rFonts w:ascii="Book Antiqua" w:hAnsi="Book Antiqua" w:cs="Times-Roman"/>
        </w:rPr>
        <w:t xml:space="preserve">and </w:t>
      </w:r>
      <w:r w:rsidRPr="00262D23">
        <w:rPr>
          <w:rFonts w:ascii="Book Antiqua" w:hAnsi="Book Antiqua" w:cs="Times-Roman"/>
        </w:rPr>
        <w:t xml:space="preserve">(iii) integration of the CPM with </w:t>
      </w:r>
      <w:r>
        <w:rPr>
          <w:rFonts w:ascii="Book Antiqua" w:hAnsi="Book Antiqua" w:cs="Times-Roman"/>
        </w:rPr>
        <w:t xml:space="preserve">the </w:t>
      </w:r>
      <w:r w:rsidRPr="00262D23">
        <w:rPr>
          <w:rFonts w:ascii="Book Antiqua" w:hAnsi="Book Antiqua" w:cs="Times-Roman"/>
        </w:rPr>
        <w:t xml:space="preserve">availability of resources. </w:t>
      </w:r>
    </w:p>
    <w:p w:rsidR="00EB2C76" w:rsidRPr="00262D23" w:rsidRDefault="00EB2C76" w:rsidP="00262D23">
      <w:pPr>
        <w:autoSpaceDE w:val="0"/>
        <w:autoSpaceDN w:val="0"/>
        <w:adjustRightInd w:val="0"/>
        <w:spacing w:after="0" w:line="276" w:lineRule="auto"/>
        <w:rPr>
          <w:rFonts w:ascii="Book Antiqua" w:hAnsi="Book Antiqua"/>
        </w:rPr>
      </w:pPr>
    </w:p>
    <w:p w:rsidR="00EB2C76" w:rsidRPr="00262D23" w:rsidRDefault="00EB2C76" w:rsidP="00262D23">
      <w:pPr>
        <w:spacing w:line="276" w:lineRule="auto"/>
        <w:rPr>
          <w:rFonts w:ascii="Book Antiqua" w:hAnsi="Book Antiqua" w:cs="Times-Roman"/>
        </w:rPr>
      </w:pPr>
      <w:r w:rsidRPr="00262D23">
        <w:rPr>
          <w:rFonts w:ascii="Book Antiqua" w:hAnsi="Book Antiqua" w:cs="Times-Roman"/>
          <w:b/>
        </w:rPr>
        <w:t>Buffer Management.</w:t>
      </w:r>
      <w:r w:rsidRPr="00262D23">
        <w:rPr>
          <w:rFonts w:ascii="Book Antiqua" w:hAnsi="Book Antiqua" w:cs="Times-Roman"/>
        </w:rPr>
        <w:t xml:space="preserve">  Allocate resources to tasks based on buffer burn rate. In the project example </w:t>
      </w:r>
      <w:r>
        <w:rPr>
          <w:rFonts w:ascii="Book Antiqua" w:hAnsi="Book Antiqua" w:cs="Times-Roman"/>
        </w:rPr>
        <w:t>3.2.1(b),</w:t>
      </w:r>
      <w:r w:rsidRPr="00262D23">
        <w:rPr>
          <w:rFonts w:ascii="Book Antiqua" w:hAnsi="Book Antiqua" w:cs="Times-Roman"/>
        </w:rPr>
        <w:t xml:space="preserve"> each activity has</w:t>
      </w:r>
      <w:r>
        <w:rPr>
          <w:rFonts w:ascii="Book Antiqua" w:hAnsi="Book Antiqua" w:cs="Times-Roman"/>
        </w:rPr>
        <w:t xml:space="preserve"> a</w:t>
      </w:r>
      <w:r w:rsidRPr="00262D23">
        <w:rPr>
          <w:rFonts w:ascii="Book Antiqua" w:hAnsi="Book Antiqua" w:cs="Times-Roman"/>
        </w:rPr>
        <w:t xml:space="preserve"> 2/18</w:t>
      </w:r>
      <w:r>
        <w:rPr>
          <w:rFonts w:ascii="Book Antiqua" w:hAnsi="Book Antiqua" w:cs="Times-Roman"/>
        </w:rPr>
        <w:t>, or</w:t>
      </w:r>
      <w:r w:rsidRPr="00262D23">
        <w:rPr>
          <w:rFonts w:ascii="Book Antiqua" w:hAnsi="Book Antiqua" w:cs="Times-Roman"/>
        </w:rPr>
        <w:t xml:space="preserve"> </w:t>
      </w:r>
      <w:r>
        <w:rPr>
          <w:rFonts w:ascii="Book Antiqua" w:hAnsi="Book Antiqua" w:cs="Times-Roman"/>
        </w:rPr>
        <w:t xml:space="preserve">an </w:t>
      </w:r>
      <w:r w:rsidRPr="00262D23">
        <w:rPr>
          <w:rFonts w:ascii="Book Antiqua" w:hAnsi="Book Antiqua" w:cs="Times-Roman"/>
        </w:rPr>
        <w:t>11%</w:t>
      </w:r>
      <w:r>
        <w:rPr>
          <w:rFonts w:ascii="Book Antiqua" w:hAnsi="Book Antiqua" w:cs="Times-Roman"/>
        </w:rPr>
        <w:t>,</w:t>
      </w:r>
      <w:r w:rsidRPr="00262D23">
        <w:rPr>
          <w:rFonts w:ascii="Book Antiqua" w:hAnsi="Book Antiqua" w:cs="Times-Roman"/>
        </w:rPr>
        <w:t xml:space="preserve"> project buffer. Task 1 and task </w:t>
      </w:r>
      <w:r>
        <w:rPr>
          <w:rFonts w:ascii="Book Antiqua" w:hAnsi="Book Antiqua" w:cs="Times-Roman"/>
        </w:rPr>
        <w:t>4</w:t>
      </w:r>
      <w:r w:rsidRPr="00262D23">
        <w:rPr>
          <w:rFonts w:ascii="Book Antiqua" w:hAnsi="Book Antiqua" w:cs="Times-Roman"/>
        </w:rPr>
        <w:t xml:space="preserve"> have 3/5 = 60% and 3/4 = 75% feeding buffers, respectively. Tasks 2, 3, and 5 are on the Critical Chain. The critical chain activities that have consumed </w:t>
      </w:r>
      <w:r>
        <w:rPr>
          <w:rFonts w:ascii="Book Antiqua" w:hAnsi="Book Antiqua" w:cs="Times-Roman"/>
        </w:rPr>
        <w:t>faster</w:t>
      </w:r>
      <w:r w:rsidRPr="00262D23">
        <w:rPr>
          <w:rFonts w:ascii="Book Antiqua" w:hAnsi="Book Antiqua" w:cs="Times-Roman"/>
        </w:rPr>
        <w:t xml:space="preserve"> than project buffer rate are </w:t>
      </w:r>
      <w:r>
        <w:rPr>
          <w:rFonts w:ascii="Book Antiqua" w:hAnsi="Book Antiqua" w:cs="Times-Roman"/>
        </w:rPr>
        <w:t>outlined in</w:t>
      </w:r>
      <w:r w:rsidRPr="00262D23">
        <w:rPr>
          <w:rFonts w:ascii="Book Antiqua" w:hAnsi="Book Antiqua" w:cs="Times-Roman"/>
        </w:rPr>
        <w:t xml:space="preserve"> red, while those consuming </w:t>
      </w:r>
      <w:r>
        <w:rPr>
          <w:rFonts w:ascii="Book Antiqua" w:hAnsi="Book Antiqua" w:cs="Times-Roman"/>
        </w:rPr>
        <w:t>slower</w:t>
      </w:r>
      <w:r w:rsidRPr="00262D23">
        <w:rPr>
          <w:rFonts w:ascii="Book Antiqua" w:hAnsi="Book Antiqua" w:cs="Times-Roman"/>
        </w:rPr>
        <w:t xml:space="preserve"> than project buffer rate are </w:t>
      </w:r>
      <w:r>
        <w:rPr>
          <w:rFonts w:ascii="Book Antiqua" w:hAnsi="Book Antiqua" w:cs="Times-Roman"/>
        </w:rPr>
        <w:t>outline in</w:t>
      </w:r>
      <w:r w:rsidRPr="00262D23">
        <w:rPr>
          <w:rFonts w:ascii="Book Antiqua" w:hAnsi="Book Antiqua" w:cs="Times-Roman"/>
        </w:rPr>
        <w:t xml:space="preserve"> green.  SCAG staff </w:t>
      </w:r>
      <w:r>
        <w:rPr>
          <w:rFonts w:ascii="Book Antiqua" w:hAnsi="Book Antiqua" w:cs="Times-Roman"/>
        </w:rPr>
        <w:t xml:space="preserve">will </w:t>
      </w:r>
      <w:r w:rsidRPr="00262D23">
        <w:rPr>
          <w:rFonts w:ascii="Book Antiqua" w:hAnsi="Book Antiqua" w:cs="Times-Roman"/>
        </w:rPr>
        <w:t>need to allocate more time and effort to the activities</w:t>
      </w:r>
      <w:r>
        <w:rPr>
          <w:rFonts w:ascii="Book Antiqua" w:hAnsi="Book Antiqua" w:cs="Times-Roman"/>
        </w:rPr>
        <w:t xml:space="preserve"> outlined in red</w:t>
      </w:r>
      <w:r w:rsidRPr="00262D23">
        <w:rPr>
          <w:rFonts w:ascii="Book Antiqua" w:hAnsi="Book Antiqua" w:cs="Times-Roman"/>
        </w:rPr>
        <w:t xml:space="preserve">. </w:t>
      </w:r>
    </w:p>
    <w:p w:rsidR="00EB2C76" w:rsidRPr="00262D23" w:rsidRDefault="00EB2C76" w:rsidP="00262D23">
      <w:pPr>
        <w:autoSpaceDE w:val="0"/>
        <w:autoSpaceDN w:val="0"/>
        <w:adjustRightInd w:val="0"/>
        <w:spacing w:after="0" w:line="276" w:lineRule="auto"/>
        <w:rPr>
          <w:rFonts w:ascii="Book Antiqua" w:hAnsi="Book Antiqua"/>
        </w:rPr>
      </w:pPr>
    </w:p>
    <w:p w:rsidR="00EB2C76" w:rsidRPr="00262D23" w:rsidRDefault="00EB2C76" w:rsidP="00262D23">
      <w:pPr>
        <w:autoSpaceDE w:val="0"/>
        <w:autoSpaceDN w:val="0"/>
        <w:adjustRightInd w:val="0"/>
        <w:spacing w:after="0" w:line="276" w:lineRule="auto"/>
        <w:rPr>
          <w:rFonts w:ascii="Book Antiqua" w:hAnsi="Book Antiqua"/>
        </w:rPr>
      </w:pPr>
      <w:r w:rsidRPr="00262D23">
        <w:rPr>
          <w:rFonts w:ascii="Book Antiqua" w:hAnsi="Book Antiqua"/>
        </w:rPr>
        <w:t xml:space="preserve">We will also assist SCAG  staff on identifying and managing the risks associated with each project and the overall risk associated with the </w:t>
      </w:r>
      <w:r>
        <w:rPr>
          <w:rFonts w:ascii="Book Antiqua" w:hAnsi="Book Antiqua"/>
        </w:rPr>
        <w:t>P</w:t>
      </w:r>
      <w:r w:rsidRPr="00262D23">
        <w:rPr>
          <w:rFonts w:ascii="Book Antiqua" w:hAnsi="Book Antiqua"/>
        </w:rPr>
        <w:t xml:space="preserve">rogram. Some of the basic concepts are </w:t>
      </w:r>
    </w:p>
    <w:p w:rsidR="00EB2C76" w:rsidRPr="00262D23" w:rsidRDefault="00EB2C76" w:rsidP="00FD2A98">
      <w:pPr>
        <w:pStyle w:val="ListParagraph"/>
        <w:numPr>
          <w:ilvl w:val="0"/>
          <w:numId w:val="5"/>
        </w:numPr>
        <w:autoSpaceDE w:val="0"/>
        <w:autoSpaceDN w:val="0"/>
        <w:adjustRightInd w:val="0"/>
        <w:spacing w:after="0" w:line="276" w:lineRule="auto"/>
        <w:ind w:left="540" w:hanging="540"/>
        <w:rPr>
          <w:rFonts w:ascii="Book Antiqua" w:hAnsi="Book Antiqua"/>
        </w:rPr>
      </w:pPr>
      <w:r w:rsidRPr="00262D23">
        <w:rPr>
          <w:rFonts w:ascii="Book Antiqua" w:hAnsi="Book Antiqua"/>
        </w:rPr>
        <w:t xml:space="preserve">Risk Management Planning; Risk Identification, </w:t>
      </w:r>
      <w:r>
        <w:rPr>
          <w:rFonts w:ascii="Book Antiqua" w:hAnsi="Book Antiqua"/>
        </w:rPr>
        <w:t xml:space="preserve">and </w:t>
      </w:r>
      <w:r w:rsidRPr="00262D23">
        <w:rPr>
          <w:rFonts w:ascii="Book Antiqua" w:hAnsi="Book Antiqua"/>
        </w:rPr>
        <w:t xml:space="preserve">Risk Analysis:  evaluating the seriousness (magnitude) and likelihood (probability) </w:t>
      </w:r>
      <w:r>
        <w:rPr>
          <w:rFonts w:ascii="Book Antiqua" w:hAnsi="Book Antiqua"/>
        </w:rPr>
        <w:t xml:space="preserve">or a risk </w:t>
      </w:r>
      <w:r w:rsidRPr="00262D23">
        <w:rPr>
          <w:rFonts w:ascii="Book Antiqua" w:hAnsi="Book Antiqua"/>
        </w:rPr>
        <w:t>using qualitative and qua</w:t>
      </w:r>
      <w:r>
        <w:rPr>
          <w:rFonts w:ascii="Book Antiqua" w:hAnsi="Book Antiqua"/>
        </w:rPr>
        <w:t>nt</w:t>
      </w:r>
      <w:r w:rsidRPr="00262D23">
        <w:rPr>
          <w:rFonts w:ascii="Book Antiqua" w:hAnsi="Book Antiqua"/>
        </w:rPr>
        <w:t>itative approaches, Risk Response Planning, Risk Monitoring and Control.</w:t>
      </w:r>
    </w:p>
    <w:p w:rsidR="00EB2C76" w:rsidRPr="00262D23" w:rsidRDefault="00EB2C76" w:rsidP="00FD2A98">
      <w:pPr>
        <w:pStyle w:val="ListParagraph"/>
        <w:numPr>
          <w:ilvl w:val="0"/>
          <w:numId w:val="5"/>
        </w:numPr>
        <w:autoSpaceDE w:val="0"/>
        <w:autoSpaceDN w:val="0"/>
        <w:adjustRightInd w:val="0"/>
        <w:spacing w:after="0" w:line="276" w:lineRule="auto"/>
        <w:ind w:left="540" w:hanging="540"/>
        <w:rPr>
          <w:rFonts w:ascii="Book Antiqua" w:hAnsi="Book Antiqua"/>
        </w:rPr>
      </w:pPr>
      <w:r w:rsidRPr="00262D23">
        <w:rPr>
          <w:rFonts w:ascii="Book Antiqua" w:hAnsi="Book Antiqua"/>
        </w:rPr>
        <w:t xml:space="preserve">Failure Mode and Effect Analysis (FMEA);  A list </w:t>
      </w:r>
      <w:r>
        <w:rPr>
          <w:rFonts w:ascii="Book Antiqua" w:hAnsi="Book Antiqua"/>
        </w:rPr>
        <w:t xml:space="preserve">of the </w:t>
      </w:r>
      <w:r w:rsidRPr="00262D23">
        <w:rPr>
          <w:rFonts w:ascii="Book Antiqua" w:hAnsi="Book Antiqua"/>
        </w:rPr>
        <w:t xml:space="preserve">ways project might fail, </w:t>
      </w:r>
      <w:r>
        <w:rPr>
          <w:rFonts w:ascii="Book Antiqua" w:hAnsi="Book Antiqua"/>
        </w:rPr>
        <w:t>e</w:t>
      </w:r>
      <w:r w:rsidRPr="00262D23">
        <w:rPr>
          <w:rFonts w:ascii="Book Antiqua" w:hAnsi="Book Antiqua"/>
        </w:rPr>
        <w:t xml:space="preserve">valuation of  severity (S) of each failure,  </w:t>
      </w:r>
      <w:r>
        <w:rPr>
          <w:rFonts w:ascii="Book Antiqua" w:hAnsi="Book Antiqua"/>
        </w:rPr>
        <w:t>e</w:t>
      </w:r>
      <w:r w:rsidRPr="00262D23">
        <w:rPr>
          <w:rFonts w:ascii="Book Antiqua" w:hAnsi="Book Antiqua"/>
        </w:rPr>
        <w:t xml:space="preserve">stimation of the likelihood (L) of each failure occurring,  </w:t>
      </w:r>
      <w:r>
        <w:rPr>
          <w:rFonts w:ascii="Book Antiqua" w:hAnsi="Book Antiqua"/>
        </w:rPr>
        <w:t>es</w:t>
      </w:r>
      <w:r w:rsidRPr="00262D23">
        <w:rPr>
          <w:rFonts w:ascii="Book Antiqua" w:hAnsi="Book Antiqua"/>
        </w:rPr>
        <w:t xml:space="preserve">timation of  ability to detect each failure (D), </w:t>
      </w:r>
      <w:r>
        <w:rPr>
          <w:rFonts w:ascii="Book Antiqua" w:hAnsi="Book Antiqua"/>
        </w:rPr>
        <w:t>c</w:t>
      </w:r>
      <w:r w:rsidRPr="00262D23">
        <w:rPr>
          <w:rFonts w:ascii="Book Antiqua" w:hAnsi="Book Antiqua"/>
        </w:rPr>
        <w:t xml:space="preserve">alculation of  the Risk Priority Number (RPN), </w:t>
      </w:r>
      <w:r>
        <w:rPr>
          <w:rFonts w:ascii="Book Antiqua" w:hAnsi="Book Antiqua"/>
        </w:rPr>
        <w:t>and s</w:t>
      </w:r>
      <w:r w:rsidRPr="00262D23">
        <w:rPr>
          <w:rFonts w:ascii="Book Antiqua" w:hAnsi="Book Antiqua"/>
        </w:rPr>
        <w:t xml:space="preserve">orting  projects by their RPNs. </w:t>
      </w:r>
    </w:p>
    <w:p w:rsidR="00EB2C76" w:rsidRPr="00262D23" w:rsidRDefault="00EB2C76" w:rsidP="00FD2A98">
      <w:pPr>
        <w:pStyle w:val="ListParagraph"/>
        <w:numPr>
          <w:ilvl w:val="0"/>
          <w:numId w:val="5"/>
        </w:numPr>
        <w:autoSpaceDE w:val="0"/>
        <w:autoSpaceDN w:val="0"/>
        <w:adjustRightInd w:val="0"/>
        <w:spacing w:after="0" w:line="276" w:lineRule="auto"/>
        <w:ind w:left="540" w:hanging="540"/>
        <w:rPr>
          <w:rFonts w:ascii="Book Antiqua" w:hAnsi="Book Antiqua"/>
        </w:rPr>
      </w:pPr>
      <w:r w:rsidRPr="00262D23">
        <w:rPr>
          <w:rFonts w:ascii="Book Antiqua" w:hAnsi="Book Antiqua"/>
        </w:rPr>
        <w:t xml:space="preserve">Development of </w:t>
      </w:r>
      <w:r>
        <w:rPr>
          <w:rFonts w:ascii="Book Antiqua" w:hAnsi="Book Antiqua"/>
        </w:rPr>
        <w:t xml:space="preserve">a </w:t>
      </w:r>
      <w:r w:rsidRPr="00262D23">
        <w:rPr>
          <w:rFonts w:ascii="Book Antiqua" w:hAnsi="Book Antiqua"/>
        </w:rPr>
        <w:t xml:space="preserve">Contingency Plan for when a project may fail;  Includes who is in charge, what resources are available to the person in charge, and </w:t>
      </w:r>
      <w:r>
        <w:rPr>
          <w:rFonts w:ascii="Book Antiqua" w:hAnsi="Book Antiqua"/>
        </w:rPr>
        <w:t>the logical flow of activities once a back-up plan has been initiated.</w:t>
      </w:r>
    </w:p>
    <w:p w:rsidR="00EB2C76" w:rsidRPr="00262D23" w:rsidRDefault="00EB2C76" w:rsidP="00262D23">
      <w:pPr>
        <w:autoSpaceDE w:val="0"/>
        <w:autoSpaceDN w:val="0"/>
        <w:adjustRightInd w:val="0"/>
        <w:spacing w:after="0" w:line="276" w:lineRule="auto"/>
        <w:rPr>
          <w:rFonts w:ascii="Book Antiqua" w:hAnsi="Book Antiqua" w:cs="Times-Roman"/>
        </w:rPr>
      </w:pPr>
    </w:p>
    <w:p w:rsidR="00EB2C76" w:rsidRPr="00262D23" w:rsidRDefault="00EB2C76" w:rsidP="00262D23">
      <w:pPr>
        <w:autoSpaceDE w:val="0"/>
        <w:autoSpaceDN w:val="0"/>
        <w:adjustRightInd w:val="0"/>
        <w:spacing w:after="0" w:line="276" w:lineRule="auto"/>
        <w:rPr>
          <w:rFonts w:ascii="Book Antiqua" w:hAnsi="Book Antiqua" w:cs="Times-Roman"/>
        </w:rPr>
      </w:pPr>
    </w:p>
    <w:p w:rsidR="00EB2C76" w:rsidRPr="00262D23" w:rsidRDefault="00EB2C76" w:rsidP="00262D23">
      <w:pPr>
        <w:autoSpaceDE w:val="0"/>
        <w:autoSpaceDN w:val="0"/>
        <w:adjustRightInd w:val="0"/>
        <w:spacing w:after="0" w:line="276" w:lineRule="auto"/>
        <w:rPr>
          <w:rFonts w:ascii="Book Antiqua" w:hAnsi="Book Antiqua" w:cs="Times-Roman"/>
          <w:b/>
        </w:rPr>
      </w:pPr>
      <w:r w:rsidRPr="00262D23">
        <w:rPr>
          <w:rFonts w:ascii="Book Antiqua" w:hAnsi="Book Antiqua" w:cs="Times-Roman"/>
          <w:b/>
        </w:rPr>
        <w:t>2. Assist SCAG staff in using Microsoft Project software to monitor schedule performance.</w:t>
      </w:r>
    </w:p>
    <w:p w:rsidR="00EB2C76" w:rsidRDefault="00EB2C76" w:rsidP="00262D23">
      <w:pPr>
        <w:autoSpaceDE w:val="0"/>
        <w:autoSpaceDN w:val="0"/>
        <w:adjustRightInd w:val="0"/>
        <w:spacing w:after="0" w:line="276" w:lineRule="auto"/>
        <w:rPr>
          <w:rFonts w:ascii="Book Antiqua" w:hAnsi="Book Antiqua" w:cs="Times-Roman"/>
        </w:rPr>
      </w:pPr>
    </w:p>
    <w:p w:rsidR="00EB2C76" w:rsidRPr="00262D23" w:rsidRDefault="00EB2C76" w:rsidP="00262D23">
      <w:pPr>
        <w:autoSpaceDE w:val="0"/>
        <w:autoSpaceDN w:val="0"/>
        <w:adjustRightInd w:val="0"/>
        <w:spacing w:after="0" w:line="276" w:lineRule="auto"/>
        <w:rPr>
          <w:rFonts w:ascii="Book Antiqua" w:hAnsi="Book Antiqua" w:cs="Times-Roman"/>
        </w:rPr>
      </w:pPr>
      <w:r w:rsidRPr="00262D23">
        <w:rPr>
          <w:rFonts w:ascii="Book Antiqua" w:hAnsi="Book Antiqua" w:cs="Times-Roman"/>
        </w:rPr>
        <w:lastRenderedPageBreak/>
        <w:t xml:space="preserve">Under this task we will assist SCAG staff </w:t>
      </w:r>
      <w:r>
        <w:rPr>
          <w:rFonts w:ascii="Book Antiqua" w:hAnsi="Book Antiqua" w:cs="Times-Roman"/>
        </w:rPr>
        <w:t>in</w:t>
      </w:r>
      <w:r w:rsidRPr="00262D23">
        <w:rPr>
          <w:rFonts w:ascii="Book Antiqua" w:hAnsi="Book Antiqua" w:cs="Times-Roman"/>
        </w:rPr>
        <w:t xml:space="preserve"> collecting data regarding progress of tasks, entering data into MS Project, updating MS Project based on the collected data</w:t>
      </w:r>
      <w:r>
        <w:rPr>
          <w:rFonts w:ascii="Book Antiqua" w:hAnsi="Book Antiqua" w:cs="Times-Roman"/>
        </w:rPr>
        <w:t>,</w:t>
      </w:r>
      <w:r w:rsidRPr="00262D23">
        <w:rPr>
          <w:rFonts w:ascii="Book Antiqua" w:hAnsi="Book Antiqua" w:cs="Times-Roman"/>
        </w:rPr>
        <w:t xml:space="preserve"> and compar</w:t>
      </w:r>
      <w:r>
        <w:rPr>
          <w:rFonts w:ascii="Book Antiqua" w:hAnsi="Book Antiqua" w:cs="Times-Roman"/>
        </w:rPr>
        <w:t>ing</w:t>
      </w:r>
      <w:r w:rsidRPr="00262D23">
        <w:rPr>
          <w:rFonts w:ascii="Book Antiqua" w:hAnsi="Book Antiqua" w:cs="Times-Roman"/>
        </w:rPr>
        <w:t xml:space="preserve"> the actual progress </w:t>
      </w:r>
      <w:r>
        <w:rPr>
          <w:rFonts w:ascii="Book Antiqua" w:hAnsi="Book Antiqua" w:cs="Times-Roman"/>
        </w:rPr>
        <w:t>to</w:t>
      </w:r>
      <w:r w:rsidRPr="00262D23">
        <w:rPr>
          <w:rFonts w:ascii="Book Antiqua" w:hAnsi="Book Antiqua" w:cs="Times-Roman"/>
        </w:rPr>
        <w:t xml:space="preserve"> baselines. We </w:t>
      </w:r>
      <w:r>
        <w:rPr>
          <w:rFonts w:ascii="Book Antiqua" w:hAnsi="Book Antiqua" w:cs="Times-Roman"/>
        </w:rPr>
        <w:t xml:space="preserve">will </w:t>
      </w:r>
      <w:r w:rsidRPr="00262D23">
        <w:rPr>
          <w:rFonts w:ascii="Book Antiqua" w:hAnsi="Book Antiqua" w:cs="Times-Roman"/>
        </w:rPr>
        <w:t>assist and cooperate with SCAG staff to produce three types of reports</w:t>
      </w:r>
      <w:r>
        <w:rPr>
          <w:rFonts w:ascii="Book Antiqua" w:hAnsi="Book Antiqua" w:cs="Times-Roman"/>
        </w:rPr>
        <w:t>:</w:t>
      </w:r>
    </w:p>
    <w:p w:rsidR="00EB2C76" w:rsidRPr="00262D23" w:rsidRDefault="00EB2C76" w:rsidP="00FD2A98">
      <w:pPr>
        <w:pStyle w:val="ListParagraph"/>
        <w:numPr>
          <w:ilvl w:val="0"/>
          <w:numId w:val="6"/>
        </w:numPr>
        <w:autoSpaceDE w:val="0"/>
        <w:autoSpaceDN w:val="0"/>
        <w:adjustRightInd w:val="0"/>
        <w:spacing w:after="0" w:line="276" w:lineRule="auto"/>
        <w:ind w:left="540" w:hanging="540"/>
        <w:rPr>
          <w:rFonts w:ascii="Book Antiqua" w:hAnsi="Book Antiqua" w:cs="Times-Roman"/>
        </w:rPr>
      </w:pPr>
      <w:r w:rsidRPr="00262D23">
        <w:rPr>
          <w:rFonts w:ascii="Book Antiqua" w:hAnsi="Book Antiqua" w:cs="Times-Roman"/>
        </w:rPr>
        <w:t>Routine and Periodical; reports that are issued on a periodic basis or at milestones.</w:t>
      </w:r>
    </w:p>
    <w:p w:rsidR="00EB2C76" w:rsidRPr="00262D23" w:rsidRDefault="00EB2C76" w:rsidP="00FD2A98">
      <w:pPr>
        <w:pStyle w:val="ListParagraph"/>
        <w:numPr>
          <w:ilvl w:val="0"/>
          <w:numId w:val="6"/>
        </w:numPr>
        <w:autoSpaceDE w:val="0"/>
        <w:autoSpaceDN w:val="0"/>
        <w:adjustRightInd w:val="0"/>
        <w:spacing w:after="0" w:line="276" w:lineRule="auto"/>
        <w:ind w:left="540" w:hanging="540"/>
        <w:rPr>
          <w:rFonts w:ascii="Book Antiqua" w:hAnsi="Book Antiqua" w:cs="Times-Roman"/>
        </w:rPr>
      </w:pPr>
      <w:r w:rsidRPr="00262D23">
        <w:rPr>
          <w:rFonts w:ascii="Book Antiqua" w:hAnsi="Book Antiqua" w:cs="Times-Roman"/>
        </w:rPr>
        <w:t>Exception; reports that are generated when an usual condition occur</w:t>
      </w:r>
      <w:r>
        <w:rPr>
          <w:rFonts w:ascii="Book Antiqua" w:hAnsi="Book Antiqua" w:cs="Times-Roman"/>
        </w:rPr>
        <w:t>s.</w:t>
      </w:r>
    </w:p>
    <w:p w:rsidR="00EB2C76" w:rsidRPr="00262D23" w:rsidRDefault="00EB2C76" w:rsidP="00FD2A98">
      <w:pPr>
        <w:pStyle w:val="ListParagraph"/>
        <w:numPr>
          <w:ilvl w:val="0"/>
          <w:numId w:val="6"/>
        </w:numPr>
        <w:autoSpaceDE w:val="0"/>
        <w:autoSpaceDN w:val="0"/>
        <w:adjustRightInd w:val="0"/>
        <w:spacing w:line="276" w:lineRule="auto"/>
        <w:ind w:left="540" w:hanging="540"/>
        <w:rPr>
          <w:rFonts w:ascii="Book Antiqua" w:hAnsi="Book Antiqua" w:cs="Times-Roman"/>
        </w:rPr>
      </w:pPr>
      <w:r w:rsidRPr="00262D23">
        <w:rPr>
          <w:rFonts w:ascii="Book Antiqua" w:hAnsi="Book Antiqua" w:cs="Times-Roman"/>
        </w:rPr>
        <w:t>Special Analysis: reports that result from studies commissioned to look into unexpected problems</w:t>
      </w:r>
    </w:p>
    <w:p w:rsidR="007B0750" w:rsidRDefault="007B0750" w:rsidP="007B0750">
      <w:pPr>
        <w:spacing w:line="276" w:lineRule="auto"/>
        <w:rPr>
          <w:rFonts w:ascii="Book Antiqua" w:hAnsi="Book Antiqua"/>
          <w:bCs/>
        </w:rPr>
      </w:pPr>
      <w:r>
        <w:rPr>
          <w:rFonts w:ascii="Book Antiqua" w:hAnsi="Book Antiqua"/>
        </w:rPr>
        <w:t>In addition to all the data collection, analysis, and report preparations explained in the previous sections, we will also train</w:t>
      </w:r>
      <w:r w:rsidRPr="00262D23">
        <w:rPr>
          <w:rFonts w:ascii="Book Antiqua" w:hAnsi="Book Antiqua"/>
        </w:rPr>
        <w:t xml:space="preserve"> SCAG staff on how to conduct Earned Value Analysis using the information provided by MS Project</w:t>
      </w:r>
      <w:r>
        <w:rPr>
          <w:rFonts w:ascii="Book Antiqua" w:hAnsi="Book Antiqua"/>
        </w:rPr>
        <w:t xml:space="preserve"> for individual projects as well as for the overall SCAG program and its sub-segments. </w:t>
      </w:r>
      <w:r w:rsidRPr="00262D23">
        <w:rPr>
          <w:rFonts w:ascii="Book Antiqua" w:hAnsi="Book Antiqua"/>
        </w:rPr>
        <w:t xml:space="preserve"> SCAG staff </w:t>
      </w:r>
      <w:r>
        <w:rPr>
          <w:rFonts w:ascii="Book Antiqua" w:hAnsi="Book Antiqua"/>
        </w:rPr>
        <w:t xml:space="preserve">will be able </w:t>
      </w:r>
      <w:r w:rsidRPr="00262D23">
        <w:rPr>
          <w:rFonts w:ascii="Book Antiqua" w:hAnsi="Book Antiqua"/>
        </w:rPr>
        <w:t>to compare Current Project status</w:t>
      </w:r>
      <w:r>
        <w:rPr>
          <w:rFonts w:ascii="Book Antiqua" w:hAnsi="Book Antiqua"/>
        </w:rPr>
        <w:t>es</w:t>
      </w:r>
      <w:r w:rsidRPr="00262D23">
        <w:rPr>
          <w:rFonts w:ascii="Book Antiqua" w:hAnsi="Book Antiqua"/>
        </w:rPr>
        <w:t xml:space="preserve"> with Baseline Plan</w:t>
      </w:r>
      <w:r>
        <w:rPr>
          <w:rFonts w:ascii="Book Antiqua" w:hAnsi="Book Antiqua"/>
        </w:rPr>
        <w:t>s</w:t>
      </w:r>
      <w:r w:rsidRPr="00262D23">
        <w:rPr>
          <w:rFonts w:ascii="Book Antiqua" w:hAnsi="Book Antiqua"/>
        </w:rPr>
        <w:t xml:space="preserve">. Earned Value reports will be prepared periodically for each individual project as well as for the SCAG program as a whole. Work scheduled is measured using budgeted (based) cost. Work performed is measured using (i) actual cost, </w:t>
      </w:r>
      <w:r>
        <w:rPr>
          <w:rFonts w:ascii="Book Antiqua" w:hAnsi="Book Antiqua"/>
        </w:rPr>
        <w:t xml:space="preserve">and </w:t>
      </w:r>
      <w:r w:rsidRPr="00262D23">
        <w:rPr>
          <w:rFonts w:ascii="Book Antiqua" w:hAnsi="Book Antiqua"/>
        </w:rPr>
        <w:t xml:space="preserve">(ii) budgeted (based) cost.  Key performance variables will be computed to evaluate the performance of the projects as well as the overall program. They include: </w:t>
      </w:r>
      <w:r w:rsidRPr="00262D23">
        <w:rPr>
          <w:rFonts w:ascii="Book Antiqua" w:hAnsi="Book Antiqua"/>
          <w:bCs/>
        </w:rPr>
        <w:t xml:space="preserve"> </w:t>
      </w:r>
    </w:p>
    <w:p w:rsidR="003403B7" w:rsidRDefault="003403B7" w:rsidP="00FD2A98">
      <w:pPr>
        <w:pStyle w:val="ListParagraph"/>
        <w:numPr>
          <w:ilvl w:val="0"/>
          <w:numId w:val="9"/>
        </w:numPr>
        <w:spacing w:line="276" w:lineRule="auto"/>
        <w:ind w:left="540" w:hanging="540"/>
        <w:rPr>
          <w:rFonts w:ascii="Book Antiqua" w:hAnsi="Book Antiqua"/>
        </w:rPr>
      </w:pPr>
      <w:r w:rsidRPr="003403B7">
        <w:rPr>
          <w:rFonts w:ascii="Book Antiqua" w:hAnsi="Book Antiqua"/>
        </w:rPr>
        <w:t>Planned Value (PV), the baseline cost of scheduled work; a.k.a. Budgeted Cost of Work Scheduled (BCWS)</w:t>
      </w:r>
      <w:r>
        <w:rPr>
          <w:rFonts w:ascii="Book Antiqua" w:hAnsi="Book Antiqua"/>
        </w:rPr>
        <w:t>.</w:t>
      </w:r>
    </w:p>
    <w:p w:rsidR="003403B7" w:rsidRDefault="003403B7" w:rsidP="00FD2A98">
      <w:pPr>
        <w:pStyle w:val="ListParagraph"/>
        <w:numPr>
          <w:ilvl w:val="0"/>
          <w:numId w:val="9"/>
        </w:numPr>
        <w:spacing w:line="276" w:lineRule="auto"/>
        <w:ind w:left="540" w:hanging="540"/>
        <w:rPr>
          <w:rFonts w:ascii="Book Antiqua" w:hAnsi="Book Antiqua"/>
        </w:rPr>
      </w:pPr>
      <w:r w:rsidRPr="003403B7">
        <w:rPr>
          <w:rFonts w:ascii="Book Antiqua" w:hAnsi="Book Antiqua"/>
        </w:rPr>
        <w:t>Actual cost of work performed (Also shown by AC)</w:t>
      </w:r>
      <w:r>
        <w:rPr>
          <w:rFonts w:ascii="Book Antiqua" w:hAnsi="Book Antiqua"/>
        </w:rPr>
        <w:t>.</w:t>
      </w:r>
    </w:p>
    <w:p w:rsidR="003403B7" w:rsidRDefault="003403B7" w:rsidP="00FD2A98">
      <w:pPr>
        <w:pStyle w:val="ListParagraph"/>
        <w:numPr>
          <w:ilvl w:val="0"/>
          <w:numId w:val="9"/>
        </w:numPr>
        <w:spacing w:line="276" w:lineRule="auto"/>
        <w:ind w:left="540" w:hanging="540"/>
        <w:rPr>
          <w:rFonts w:ascii="Book Antiqua" w:hAnsi="Book Antiqua"/>
        </w:rPr>
      </w:pPr>
      <w:r w:rsidRPr="003403B7">
        <w:rPr>
          <w:rFonts w:ascii="Book Antiqua" w:hAnsi="Book Antiqua"/>
        </w:rPr>
        <w:t>Earned Value (EV), budgeted cost of work performed (a.k.a. BCWP).</w:t>
      </w:r>
    </w:p>
    <w:p w:rsidR="003403B7" w:rsidRDefault="003403B7" w:rsidP="00FD2A98">
      <w:pPr>
        <w:pStyle w:val="ListParagraph"/>
        <w:numPr>
          <w:ilvl w:val="0"/>
          <w:numId w:val="9"/>
        </w:numPr>
        <w:spacing w:line="276" w:lineRule="auto"/>
        <w:ind w:left="540" w:hanging="540"/>
        <w:rPr>
          <w:rFonts w:ascii="Book Antiqua" w:hAnsi="Book Antiqua"/>
        </w:rPr>
      </w:pPr>
      <w:r w:rsidRPr="003403B7">
        <w:rPr>
          <w:rFonts w:ascii="Book Antiqua" w:hAnsi="Book Antiqua"/>
        </w:rPr>
        <w:t>Schedule variance: Value of work completed - Value of scheduled work.</w:t>
      </w:r>
    </w:p>
    <w:p w:rsidR="003403B7" w:rsidRDefault="003403B7" w:rsidP="00FD2A98">
      <w:pPr>
        <w:pStyle w:val="ListParagraph"/>
        <w:numPr>
          <w:ilvl w:val="0"/>
          <w:numId w:val="9"/>
        </w:numPr>
        <w:spacing w:line="276" w:lineRule="auto"/>
        <w:ind w:left="540" w:hanging="540"/>
        <w:rPr>
          <w:rFonts w:ascii="Book Antiqua" w:hAnsi="Book Antiqua"/>
        </w:rPr>
      </w:pPr>
      <w:r w:rsidRPr="003403B7">
        <w:rPr>
          <w:rFonts w:ascii="Book Antiqua" w:hAnsi="Book Antiqua"/>
        </w:rPr>
        <w:t xml:space="preserve">Cost Variance:  Value of work completed - Actual Expenditures. </w:t>
      </w:r>
    </w:p>
    <w:p w:rsidR="003403B7" w:rsidRPr="003403B7" w:rsidRDefault="003403B7" w:rsidP="00FD2A98">
      <w:pPr>
        <w:pStyle w:val="ListParagraph"/>
        <w:numPr>
          <w:ilvl w:val="0"/>
          <w:numId w:val="9"/>
        </w:numPr>
        <w:spacing w:line="276" w:lineRule="auto"/>
        <w:ind w:left="540" w:hanging="540"/>
        <w:rPr>
          <w:rFonts w:ascii="Book Antiqua" w:hAnsi="Book Antiqua"/>
        </w:rPr>
      </w:pPr>
      <w:r w:rsidRPr="003403B7">
        <w:rPr>
          <w:rFonts w:ascii="Book Antiqua" w:hAnsi="Book Antiqua"/>
        </w:rPr>
        <w:t>Total Variance: Cost Variance – Schedule Variance.</w:t>
      </w:r>
    </w:p>
    <w:p w:rsidR="007B0750" w:rsidRDefault="007B0750" w:rsidP="003403B7">
      <w:pPr>
        <w:spacing w:line="276" w:lineRule="auto"/>
        <w:rPr>
          <w:rFonts w:ascii="Book Antiqua" w:hAnsi="Book Antiqua"/>
        </w:rPr>
      </w:pPr>
      <w:r>
        <w:rPr>
          <w:rFonts w:ascii="Book Antiqua" w:hAnsi="Book Antiqua"/>
        </w:rPr>
        <w:t>Performance variables will also be evaluated in the following ratios:</w:t>
      </w:r>
    </w:p>
    <w:p w:rsidR="007B0750" w:rsidRPr="003403B7" w:rsidRDefault="007B0750" w:rsidP="00FD2A98">
      <w:pPr>
        <w:pStyle w:val="ListParagraph"/>
        <w:numPr>
          <w:ilvl w:val="0"/>
          <w:numId w:val="9"/>
        </w:numPr>
        <w:spacing w:line="276" w:lineRule="auto"/>
        <w:ind w:left="540" w:hanging="540"/>
        <w:rPr>
          <w:rFonts w:ascii="Book Antiqua" w:hAnsi="Book Antiqua"/>
        </w:rPr>
      </w:pPr>
      <w:r w:rsidRPr="003403B7">
        <w:rPr>
          <w:rFonts w:ascii="Book Antiqua" w:hAnsi="Book Antiqua"/>
        </w:rPr>
        <w:t xml:space="preserve">Schedule Performance Index: </w:t>
      </w:r>
      <w:r w:rsidRPr="003403B7">
        <w:rPr>
          <w:rFonts w:ascii="Book Antiqua" w:hAnsi="Book Antiqua"/>
          <w:bCs/>
        </w:rPr>
        <w:t>SPI = EV / PV.</w:t>
      </w:r>
    </w:p>
    <w:p w:rsidR="007B0750" w:rsidRDefault="007B0750" w:rsidP="00FD2A98">
      <w:pPr>
        <w:numPr>
          <w:ilvl w:val="0"/>
          <w:numId w:val="9"/>
        </w:numPr>
        <w:spacing w:line="276" w:lineRule="auto"/>
        <w:ind w:left="540" w:hanging="540"/>
        <w:rPr>
          <w:rFonts w:ascii="Book Antiqua" w:hAnsi="Book Antiqua"/>
        </w:rPr>
      </w:pPr>
      <w:r w:rsidRPr="00262D23">
        <w:rPr>
          <w:rFonts w:ascii="Book Antiqua" w:hAnsi="Book Antiqua"/>
        </w:rPr>
        <w:t xml:space="preserve">Cost Performance Index: </w:t>
      </w:r>
      <w:r w:rsidRPr="00262D23">
        <w:rPr>
          <w:rFonts w:ascii="Book Antiqua" w:hAnsi="Book Antiqua"/>
          <w:bCs/>
        </w:rPr>
        <w:t>CPI = EV / AC</w:t>
      </w:r>
      <w:r>
        <w:rPr>
          <w:rFonts w:ascii="Book Antiqua" w:hAnsi="Book Antiqua"/>
          <w:bCs/>
        </w:rPr>
        <w:t>.</w:t>
      </w:r>
    </w:p>
    <w:p w:rsidR="007B0750" w:rsidRPr="00262D23" w:rsidRDefault="007B0750" w:rsidP="007B0750">
      <w:pPr>
        <w:numPr>
          <w:ins w:id="1" w:author="Bshepard" w:date="2010-12-26T16:22:00Z"/>
        </w:numPr>
        <w:spacing w:line="276" w:lineRule="auto"/>
        <w:rPr>
          <w:rFonts w:ascii="Book Antiqua" w:hAnsi="Book Antiqua"/>
        </w:rPr>
      </w:pPr>
      <w:r w:rsidRPr="00262D23">
        <w:rPr>
          <w:rFonts w:ascii="Book Antiqua" w:hAnsi="Book Antiqua"/>
        </w:rPr>
        <w:t>Budget At Completion, Estimate At Completion and To Completion</w:t>
      </w:r>
      <w:r w:rsidRPr="00262D23">
        <w:rPr>
          <w:rFonts w:ascii="Book Antiqua" w:hAnsi="Book Antiqua"/>
          <w:bCs/>
        </w:rPr>
        <w:t xml:space="preserve"> will be applied.  Schematic representation for each project as well as for </w:t>
      </w:r>
      <w:r w:rsidRPr="00262D23">
        <w:rPr>
          <w:rFonts w:ascii="Book Antiqua" w:hAnsi="Book Antiqua"/>
        </w:rPr>
        <w:t>the SCAG program as a whole</w:t>
      </w:r>
      <w:r w:rsidRPr="00262D23">
        <w:rPr>
          <w:rFonts w:ascii="Book Antiqua" w:hAnsi="Book Antiqua"/>
          <w:bCs/>
        </w:rPr>
        <w:t xml:space="preserve"> will be prepared. A sample of these representations is shown below:</w:t>
      </w:r>
    </w:p>
    <w:p w:rsidR="007B0750" w:rsidRPr="00262D23" w:rsidRDefault="007B0750" w:rsidP="007B0750">
      <w:pPr>
        <w:spacing w:line="276" w:lineRule="auto"/>
        <w:ind w:left="360"/>
        <w:rPr>
          <w:rFonts w:ascii="Book Antiqua" w:hAnsi="Book Antiqua"/>
        </w:rPr>
      </w:pPr>
    </w:p>
    <w:p w:rsidR="007B0750" w:rsidRPr="00262D23" w:rsidRDefault="00A329FB" w:rsidP="007B0750">
      <w:pPr>
        <w:spacing w:line="276" w:lineRule="auto"/>
        <w:jc w:val="center"/>
        <w:rPr>
          <w:rFonts w:ascii="Book Antiqua" w:hAnsi="Book Antiqua"/>
        </w:rPr>
      </w:pPr>
      <w:r>
        <w:rPr>
          <w:rFonts w:ascii="Book Antiqua" w:hAnsi="Book Antiqua"/>
          <w:noProof/>
        </w:rPr>
        <w:lastRenderedPageBreak/>
        <w:pict>
          <v:rect id="_x0000_s1078" style="position:absolute;left:0;text-align:left;margin-left:81.25pt;margin-top:.3pt;width:324.95pt;height:194.7pt;z-index:251658239" filled="f" strokeweight="3pt"/>
        </w:pict>
      </w:r>
      <w:r w:rsidR="007B0750">
        <w:rPr>
          <w:rFonts w:ascii="Book Antiqua" w:hAnsi="Book Antiqua"/>
          <w:noProof/>
        </w:rPr>
        <w:drawing>
          <wp:inline distT="0" distB="0" distL="0" distR="0">
            <wp:extent cx="4563745" cy="2870200"/>
            <wp:effectExtent l="0" t="0" r="8255" b="0"/>
            <wp:docPr id="2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cstate="print"/>
                    <a:srcRect/>
                    <a:stretch>
                      <a:fillRect/>
                    </a:stretch>
                  </pic:blipFill>
                  <pic:spPr bwMode="auto">
                    <a:xfrm>
                      <a:off x="0" y="0"/>
                      <a:ext cx="4563745" cy="2870200"/>
                    </a:xfrm>
                    <a:prstGeom prst="rect">
                      <a:avLst/>
                    </a:prstGeom>
                    <a:noFill/>
                    <a:ln w="9525">
                      <a:noFill/>
                      <a:miter lim="800000"/>
                      <a:headEnd/>
                      <a:tailEnd/>
                    </a:ln>
                  </pic:spPr>
                </pic:pic>
              </a:graphicData>
            </a:graphic>
          </wp:inline>
        </w:drawing>
      </w:r>
    </w:p>
    <w:p w:rsidR="007B0750" w:rsidRPr="00262D23" w:rsidRDefault="007B0750" w:rsidP="007B0750">
      <w:pPr>
        <w:spacing w:line="276" w:lineRule="auto"/>
        <w:rPr>
          <w:rFonts w:ascii="Book Antiqua" w:hAnsi="Book Antiqua"/>
        </w:rPr>
      </w:pPr>
      <w:r w:rsidRPr="00262D23">
        <w:rPr>
          <w:rFonts w:ascii="Book Antiqua" w:hAnsi="Book Antiqua"/>
        </w:rPr>
        <w:t xml:space="preserve">Both over-managed and under-managed projects result in higher deviations in the three dimensional space of specifications, time, and cost.  It is important to understand the difference between (i) common cause variation: “in-control” or normal variation, and (ii) special cause variation: variation caused by forces that are outside the system. Treating common cause variation as if it were special cause variation degrades the system’s performance. </w:t>
      </w:r>
      <w:r>
        <w:rPr>
          <w:rFonts w:ascii="Book Antiqua" w:hAnsi="Book Antiqua"/>
        </w:rPr>
        <w:t>Therefore, k</w:t>
      </w:r>
      <w:r w:rsidRPr="00262D23">
        <w:rPr>
          <w:rFonts w:ascii="Book Antiqua" w:hAnsi="Book Antiqua"/>
        </w:rPr>
        <w:t xml:space="preserve">ey decisions in controlling performance in project management </w:t>
      </w:r>
      <w:r>
        <w:rPr>
          <w:rFonts w:ascii="Book Antiqua" w:hAnsi="Book Antiqua"/>
        </w:rPr>
        <w:t>such as</w:t>
      </w:r>
      <w:r w:rsidRPr="00262D23">
        <w:rPr>
          <w:rFonts w:ascii="Book Antiqua" w:hAnsi="Book Antiqua"/>
        </w:rPr>
        <w:t xml:space="preserve"> </w:t>
      </w:r>
      <w:r>
        <w:rPr>
          <w:rFonts w:ascii="Book Antiqua" w:hAnsi="Book Antiqua"/>
        </w:rPr>
        <w:t xml:space="preserve">(i) </w:t>
      </w:r>
      <w:r w:rsidRPr="00262D23">
        <w:rPr>
          <w:rFonts w:ascii="Book Antiqua" w:hAnsi="Book Antiqua"/>
        </w:rPr>
        <w:t xml:space="preserve">the optimal review frequency and (ii) </w:t>
      </w:r>
      <w:r>
        <w:rPr>
          <w:rFonts w:ascii="Book Antiqua" w:hAnsi="Book Antiqua"/>
        </w:rPr>
        <w:t>the</w:t>
      </w:r>
      <w:r w:rsidRPr="00262D23">
        <w:rPr>
          <w:rFonts w:ascii="Book Antiqua" w:hAnsi="Book Antiqua"/>
        </w:rPr>
        <w:t xml:space="preserve"> appropriate acceptance levels at each review stag</w:t>
      </w:r>
      <w:r>
        <w:rPr>
          <w:rFonts w:ascii="Book Antiqua" w:hAnsi="Book Antiqua"/>
        </w:rPr>
        <w:t>e are discussed.</w:t>
      </w:r>
      <w:r w:rsidRPr="00262D23">
        <w:rPr>
          <w:rFonts w:ascii="Book Antiqua" w:hAnsi="Book Antiqua"/>
        </w:rPr>
        <w:t xml:space="preserve"> </w:t>
      </w:r>
    </w:p>
    <w:p w:rsidR="00EB2C76" w:rsidRPr="00262D23" w:rsidRDefault="007B0750" w:rsidP="00262D23">
      <w:pPr>
        <w:autoSpaceDE w:val="0"/>
        <w:autoSpaceDN w:val="0"/>
        <w:adjustRightInd w:val="0"/>
        <w:spacing w:line="276" w:lineRule="auto"/>
        <w:rPr>
          <w:rFonts w:ascii="Book Antiqua" w:hAnsi="Book Antiqua" w:cs="Times-Roman"/>
          <w:b/>
        </w:rPr>
      </w:pPr>
      <w:r>
        <w:rPr>
          <w:rFonts w:ascii="Book Antiqua" w:hAnsi="Book Antiqua" w:cs="Times-Roman"/>
        </w:rPr>
        <w:t xml:space="preserve">Finally, </w:t>
      </w:r>
      <w:r w:rsidR="00EB2C76" w:rsidRPr="00262D23">
        <w:rPr>
          <w:rFonts w:ascii="Book Antiqua" w:hAnsi="Book Antiqua" w:cs="Times-Roman"/>
        </w:rPr>
        <w:t xml:space="preserve">SCAG staff will be able to report (i) Schedule Slippage; the difference between actual completion date and the planned date. Slippage may cause additional costs for SCAG </w:t>
      </w:r>
      <w:r w:rsidR="00EB2C76">
        <w:rPr>
          <w:rFonts w:ascii="Book Antiqua" w:hAnsi="Book Antiqua" w:cs="Times-Roman"/>
        </w:rPr>
        <w:t>through a domino effect</w:t>
      </w:r>
      <w:r w:rsidR="00EB2C76" w:rsidRPr="00262D23">
        <w:rPr>
          <w:rFonts w:ascii="Book Antiqua" w:hAnsi="Book Antiqua" w:cs="Times-Roman"/>
        </w:rPr>
        <w:t xml:space="preserve">. (ii) Resource Utilization; the percentage of a resource actually used. SCAG may prefer balanced utilization among most of the resource types. (iii) </w:t>
      </w:r>
      <w:r w:rsidR="00EB2C76">
        <w:rPr>
          <w:rFonts w:ascii="Book Antiqua" w:hAnsi="Book Antiqua" w:cs="Times-Roman"/>
        </w:rPr>
        <w:t>I</w:t>
      </w:r>
      <w:r w:rsidR="00EB2C76" w:rsidRPr="00262D23">
        <w:rPr>
          <w:rFonts w:ascii="Book Antiqua" w:hAnsi="Book Antiqua" w:cs="Times-Roman"/>
        </w:rPr>
        <w:t xml:space="preserve">ncomplete Activities; the volume of work waiting to be processed because there is a shortage of some resource. </w:t>
      </w:r>
      <w:r w:rsidR="00EB2C76">
        <w:rPr>
          <w:rFonts w:ascii="Book Antiqua" w:hAnsi="Book Antiqua" w:cs="Times-Roman"/>
        </w:rPr>
        <w:t>For</w:t>
      </w:r>
      <w:r w:rsidR="00EB2C76" w:rsidRPr="00262D23">
        <w:rPr>
          <w:rFonts w:ascii="Book Antiqua" w:hAnsi="Book Antiqua" w:cs="Times-Roman"/>
        </w:rPr>
        <w:t xml:space="preserve"> each specific project, the responsible SCAG staff will have a better understanding </w:t>
      </w:r>
      <w:r w:rsidR="00EB2C76">
        <w:rPr>
          <w:rFonts w:ascii="Book Antiqua" w:hAnsi="Book Antiqua" w:cs="Times-Roman"/>
        </w:rPr>
        <w:t>not only of which</w:t>
      </w:r>
      <w:r w:rsidR="00EB2C76" w:rsidRPr="00262D23">
        <w:rPr>
          <w:rFonts w:ascii="Book Antiqua" w:hAnsi="Book Antiqua" w:cs="Times-Roman"/>
        </w:rPr>
        <w:t xml:space="preserve"> critical activities</w:t>
      </w:r>
      <w:r w:rsidR="00EB2C76">
        <w:rPr>
          <w:rFonts w:ascii="Book Antiqua" w:hAnsi="Book Antiqua" w:cs="Times-Roman"/>
        </w:rPr>
        <w:t xml:space="preserve"> and </w:t>
      </w:r>
      <w:r w:rsidR="00EB2C76" w:rsidRPr="00262D23">
        <w:rPr>
          <w:rFonts w:ascii="Book Antiqua" w:hAnsi="Book Antiqua" w:cs="Times-Roman"/>
        </w:rPr>
        <w:t>resources should be monitored and measured,</w:t>
      </w:r>
      <w:r w:rsidR="00EB2C76">
        <w:rPr>
          <w:rFonts w:ascii="Book Antiqua" w:hAnsi="Book Antiqua" w:cs="Times-Roman"/>
        </w:rPr>
        <w:t xml:space="preserve"> but of how and when. </w:t>
      </w:r>
    </w:p>
    <w:p w:rsidR="00EB2C76" w:rsidRPr="00262D23" w:rsidRDefault="00EB2C76" w:rsidP="00262D23">
      <w:pPr>
        <w:autoSpaceDE w:val="0"/>
        <w:autoSpaceDN w:val="0"/>
        <w:adjustRightInd w:val="0"/>
        <w:spacing w:after="0" w:line="276" w:lineRule="auto"/>
        <w:rPr>
          <w:rFonts w:ascii="Book Antiqua" w:hAnsi="Book Antiqua" w:cs="Times-Roman"/>
          <w:b/>
          <w:color w:val="FF0000"/>
        </w:rPr>
      </w:pPr>
    </w:p>
    <w:p w:rsidR="00EB2C76" w:rsidRPr="007A6809" w:rsidRDefault="00EB2C76" w:rsidP="00262D23">
      <w:pPr>
        <w:autoSpaceDE w:val="0"/>
        <w:autoSpaceDN w:val="0"/>
        <w:adjustRightInd w:val="0"/>
        <w:spacing w:after="0" w:line="276" w:lineRule="auto"/>
        <w:rPr>
          <w:rFonts w:ascii="Book Antiqua" w:hAnsi="Book Antiqua" w:cs="Times-Roman"/>
          <w:b/>
        </w:rPr>
      </w:pPr>
      <w:r w:rsidRPr="007A6809">
        <w:rPr>
          <w:rFonts w:ascii="Book Antiqua" w:hAnsi="Book Antiqua" w:cs="Times-Roman"/>
          <w:b/>
        </w:rPr>
        <w:t>3. Assist with OWP Development, including providing Scope of Work training (how to write comprehensive work scopes)</w:t>
      </w:r>
      <w:r w:rsidR="007A6809">
        <w:rPr>
          <w:rFonts w:ascii="Book Antiqua" w:hAnsi="Book Antiqua" w:cs="Times-Roman"/>
          <w:b/>
        </w:rPr>
        <w:t>.</w:t>
      </w:r>
    </w:p>
    <w:p w:rsidR="00EB2C76" w:rsidRDefault="00EB2C76" w:rsidP="00262D23">
      <w:pPr>
        <w:autoSpaceDE w:val="0"/>
        <w:autoSpaceDN w:val="0"/>
        <w:adjustRightInd w:val="0"/>
        <w:spacing w:after="0" w:line="276" w:lineRule="auto"/>
        <w:rPr>
          <w:rFonts w:ascii="Book Antiqua" w:hAnsi="Book Antiqua" w:cs="Times-Roman"/>
          <w:b/>
          <w:color w:val="FF0000"/>
        </w:rPr>
      </w:pPr>
    </w:p>
    <w:p w:rsidR="009D1CC6" w:rsidRPr="00163DF0" w:rsidRDefault="00163DF0" w:rsidP="00262D23">
      <w:pPr>
        <w:autoSpaceDE w:val="0"/>
        <w:autoSpaceDN w:val="0"/>
        <w:adjustRightInd w:val="0"/>
        <w:spacing w:after="0" w:line="276" w:lineRule="auto"/>
        <w:rPr>
          <w:rFonts w:ascii="Book Antiqua" w:hAnsi="Book Antiqua" w:cs="Times-Roman"/>
        </w:rPr>
      </w:pPr>
      <w:r w:rsidRPr="00163DF0">
        <w:rPr>
          <w:rFonts w:ascii="Book Antiqua" w:hAnsi="Book Antiqua" w:cs="Times-Roman"/>
        </w:rPr>
        <w:t>In addition to SOW training, we also work with SCAG staff in the following directions.</w:t>
      </w:r>
    </w:p>
    <w:p w:rsidR="009D1CC6" w:rsidRPr="00262D23" w:rsidRDefault="009D1CC6" w:rsidP="009D1CC6">
      <w:pPr>
        <w:spacing w:line="276" w:lineRule="auto"/>
        <w:rPr>
          <w:rFonts w:ascii="Book Antiqua" w:hAnsi="Book Antiqua" w:cs="Times-Roman"/>
          <w:b/>
        </w:rPr>
      </w:pPr>
    </w:p>
    <w:p w:rsidR="009D1CC6" w:rsidRPr="00262D23" w:rsidRDefault="009D1CC6" w:rsidP="009D1CC6">
      <w:pPr>
        <w:autoSpaceDE w:val="0"/>
        <w:autoSpaceDN w:val="0"/>
        <w:adjustRightInd w:val="0"/>
        <w:spacing w:line="276" w:lineRule="auto"/>
        <w:ind w:left="540" w:hanging="540"/>
        <w:rPr>
          <w:rFonts w:ascii="Book Antiqua" w:hAnsi="Book Antiqua" w:cs="Times-Bold"/>
          <w:b/>
          <w:bCs/>
        </w:rPr>
      </w:pPr>
      <w:r w:rsidRPr="00262D23">
        <w:rPr>
          <w:rFonts w:ascii="Book Antiqua" w:hAnsi="Book Antiqua" w:cs="Times-Bold"/>
          <w:b/>
          <w:bCs/>
        </w:rPr>
        <w:lastRenderedPageBreak/>
        <w:t xml:space="preserve">I) </w:t>
      </w:r>
      <w:r w:rsidRPr="00262D23">
        <w:rPr>
          <w:rFonts w:ascii="Book Antiqua" w:hAnsi="Book Antiqua" w:cs="Times-Bold"/>
          <w:b/>
          <w:bCs/>
        </w:rPr>
        <w:tab/>
      </w:r>
      <w:r>
        <w:rPr>
          <w:rFonts w:ascii="Book Antiqua" w:hAnsi="Book Antiqua" w:cs="Times-Bold"/>
          <w:b/>
          <w:bCs/>
        </w:rPr>
        <w:t>Creation of</w:t>
      </w:r>
      <w:r w:rsidRPr="00262D23">
        <w:rPr>
          <w:rFonts w:ascii="Book Antiqua" w:hAnsi="Book Antiqua" w:cs="Times-Bold"/>
          <w:b/>
          <w:bCs/>
        </w:rPr>
        <w:t xml:space="preserve"> time, budget, and resource templates for future projects</w:t>
      </w:r>
      <w:r>
        <w:rPr>
          <w:rFonts w:ascii="Book Antiqua" w:hAnsi="Book Antiqua" w:cs="Times-Bold"/>
          <w:b/>
          <w:bCs/>
        </w:rPr>
        <w:t xml:space="preserve"> developed through mining and data-basing knowledge gained from classifying current projects</w:t>
      </w:r>
      <w:r w:rsidRPr="00262D23">
        <w:rPr>
          <w:rFonts w:ascii="Book Antiqua" w:hAnsi="Book Antiqua" w:cs="Times-Bold"/>
          <w:b/>
          <w:bCs/>
        </w:rPr>
        <w:t xml:space="preserve">. </w:t>
      </w:r>
    </w:p>
    <w:p w:rsidR="009D1CC6" w:rsidRPr="00262D23" w:rsidRDefault="009D1CC6" w:rsidP="009D1CC6">
      <w:pPr>
        <w:autoSpaceDE w:val="0"/>
        <w:autoSpaceDN w:val="0"/>
        <w:adjustRightInd w:val="0"/>
        <w:spacing w:after="0" w:line="276" w:lineRule="auto"/>
        <w:ind w:left="540"/>
        <w:rPr>
          <w:rFonts w:ascii="Book Antiqua" w:hAnsi="Book Antiqua" w:cs="Times-Bold"/>
          <w:b/>
          <w:bCs/>
          <w:color w:val="FF0000"/>
        </w:rPr>
      </w:pPr>
      <w:r w:rsidRPr="00262D23">
        <w:rPr>
          <w:rFonts w:ascii="Book Antiqua" w:hAnsi="Book Antiqua" w:cs="Times-Bold"/>
          <w:bCs/>
        </w:rPr>
        <w:t xml:space="preserve">All projects by definition are unique. However, one of the </w:t>
      </w:r>
      <w:r>
        <w:rPr>
          <w:rFonts w:ascii="Book Antiqua" w:hAnsi="Book Antiqua" w:cs="Times-Bold"/>
          <w:bCs/>
        </w:rPr>
        <w:t>C</w:t>
      </w:r>
      <w:r w:rsidRPr="00262D23">
        <w:rPr>
          <w:rFonts w:ascii="Book Antiqua" w:hAnsi="Book Antiqua" w:cs="Times-Bold"/>
          <w:bCs/>
        </w:rPr>
        <w:t xml:space="preserve">onsultant’s main tasks in this project is to find the appropriate point on the continuum between particularity and commonality. While each individual project </w:t>
      </w:r>
      <w:r>
        <w:rPr>
          <w:rFonts w:ascii="Book Antiqua" w:hAnsi="Book Antiqua" w:cs="Times-Bold"/>
          <w:bCs/>
        </w:rPr>
        <w:t>is</w:t>
      </w:r>
      <w:r w:rsidRPr="00262D23">
        <w:rPr>
          <w:rFonts w:ascii="Book Antiqua" w:hAnsi="Book Antiqua" w:cs="Times-Bold"/>
          <w:bCs/>
        </w:rPr>
        <w:t xml:space="preserve"> aimed at meeting a specific need of SCAG, it is the </w:t>
      </w:r>
      <w:r>
        <w:rPr>
          <w:rFonts w:ascii="Book Antiqua" w:hAnsi="Book Antiqua" w:cs="Times-Bold"/>
          <w:bCs/>
        </w:rPr>
        <w:t>C</w:t>
      </w:r>
      <w:r w:rsidRPr="00262D23">
        <w:rPr>
          <w:rFonts w:ascii="Book Antiqua" w:hAnsi="Book Antiqua" w:cs="Times-Bold"/>
          <w:bCs/>
        </w:rPr>
        <w:t>onsultant’s objective to identif</w:t>
      </w:r>
      <w:r>
        <w:rPr>
          <w:rFonts w:ascii="Book Antiqua" w:hAnsi="Book Antiqua" w:cs="Times-Bold"/>
          <w:bCs/>
        </w:rPr>
        <w:t>y</w:t>
      </w:r>
      <w:r w:rsidRPr="00262D23">
        <w:rPr>
          <w:rFonts w:ascii="Book Antiqua" w:hAnsi="Book Antiqua" w:cs="Times-Bold"/>
          <w:bCs/>
        </w:rPr>
        <w:t xml:space="preserve"> common activities among a set of projects in each specific category.  This knowledge is used to develop a typical work-breakdown-structure (WBS) for the project</w:t>
      </w:r>
      <w:r>
        <w:rPr>
          <w:rFonts w:ascii="Book Antiqua" w:hAnsi="Book Antiqua" w:cs="Times-Bold"/>
          <w:bCs/>
        </w:rPr>
        <w:t>s</w:t>
      </w:r>
      <w:r w:rsidRPr="00262D23">
        <w:rPr>
          <w:rFonts w:ascii="Book Antiqua" w:hAnsi="Book Antiqua" w:cs="Times-Bold"/>
          <w:bCs/>
        </w:rPr>
        <w:t xml:space="preserve"> in each category. The WBS includes the (i) time, (ii) resource, (iii) budget, and (iv), life cycle type (S shape or J shape) of the work package forming a set of activities for each project. This WBS template can be applied to all current and future projects in each category of projects.  </w:t>
      </w:r>
      <w:r>
        <w:rPr>
          <w:rFonts w:ascii="Book Antiqua" w:hAnsi="Book Antiqua"/>
        </w:rPr>
        <w:t>Such fill-in-the-blank</w:t>
      </w:r>
      <w:r w:rsidRPr="00262D23">
        <w:rPr>
          <w:rFonts w:ascii="Book Antiqua" w:hAnsi="Book Antiqua" w:cs="Times-Bold"/>
          <w:bCs/>
        </w:rPr>
        <w:t xml:space="preserve"> template</w:t>
      </w:r>
      <w:r>
        <w:rPr>
          <w:rFonts w:ascii="Book Antiqua" w:hAnsi="Book Antiqua" w:cs="Times-Bold"/>
          <w:bCs/>
        </w:rPr>
        <w:t>s</w:t>
      </w:r>
      <w:r w:rsidRPr="00262D23">
        <w:rPr>
          <w:rFonts w:ascii="Book Antiqua" w:hAnsi="Book Antiqua" w:cs="Times-Bold"/>
          <w:bCs/>
        </w:rPr>
        <w:t xml:space="preserve"> greatly simplify</w:t>
      </w:r>
      <w:r>
        <w:rPr>
          <w:rFonts w:ascii="Book Antiqua" w:hAnsi="Book Antiqua" w:cs="Times-Bold"/>
          <w:bCs/>
        </w:rPr>
        <w:t xml:space="preserve"> schedules for</w:t>
      </w:r>
      <w:r w:rsidRPr="00262D23">
        <w:rPr>
          <w:rFonts w:ascii="Book Antiqua" w:hAnsi="Book Antiqua" w:cs="Times-Bold"/>
          <w:bCs/>
        </w:rPr>
        <w:t xml:space="preserve"> future projects. </w:t>
      </w:r>
      <w:r>
        <w:rPr>
          <w:rFonts w:ascii="Book Antiqua" w:hAnsi="Book Antiqua" w:cs="Times-Bold"/>
          <w:bCs/>
        </w:rPr>
        <w:t>Simultaneously, templates</w:t>
      </w:r>
      <w:r w:rsidRPr="00262D23">
        <w:rPr>
          <w:rFonts w:ascii="Book Antiqua" w:hAnsi="Book Antiqua" w:cs="Times-Bold"/>
          <w:bCs/>
        </w:rPr>
        <w:t xml:space="preserve"> ensure important steps and activities are not overlooked.  Furthermore, the project plan can be continuously improved and enhanced as the organization gains additional experience with these projects</w:t>
      </w:r>
      <w:r>
        <w:rPr>
          <w:rFonts w:ascii="Book Antiqua" w:hAnsi="Book Antiqua" w:cs="Times-Bold"/>
          <w:bCs/>
        </w:rPr>
        <w:t>. Implementation of Project Management techniques will not only more clearly organize SCAG’s projects, it will also unearth and utilize the collective knowledge gained through previous and current projects and allow that knowledge to be applied systematically to future endeavors.</w:t>
      </w:r>
    </w:p>
    <w:p w:rsidR="009D1CC6" w:rsidRPr="00262D23" w:rsidRDefault="009D1CC6" w:rsidP="009D1CC6">
      <w:pPr>
        <w:autoSpaceDE w:val="0"/>
        <w:autoSpaceDN w:val="0"/>
        <w:adjustRightInd w:val="0"/>
        <w:spacing w:after="0" w:line="276" w:lineRule="auto"/>
        <w:rPr>
          <w:rFonts w:ascii="Book Antiqua" w:hAnsi="Book Antiqua" w:cs="Times-Bold"/>
          <w:b/>
          <w:bCs/>
          <w:color w:val="FF0000"/>
        </w:rPr>
      </w:pPr>
    </w:p>
    <w:p w:rsidR="009D1CC6" w:rsidRPr="00262D23" w:rsidRDefault="009D1CC6" w:rsidP="009D1CC6">
      <w:pPr>
        <w:autoSpaceDE w:val="0"/>
        <w:autoSpaceDN w:val="0"/>
        <w:adjustRightInd w:val="0"/>
        <w:spacing w:after="0" w:line="276" w:lineRule="auto"/>
        <w:rPr>
          <w:rFonts w:ascii="Book Antiqua" w:hAnsi="Book Antiqua" w:cs="Times-Bold"/>
          <w:b/>
          <w:bCs/>
          <w:color w:val="FF0000"/>
        </w:rPr>
      </w:pPr>
    </w:p>
    <w:p w:rsidR="009D1CC6" w:rsidRPr="00262D23" w:rsidRDefault="009D1CC6" w:rsidP="009D1CC6">
      <w:pPr>
        <w:autoSpaceDE w:val="0"/>
        <w:autoSpaceDN w:val="0"/>
        <w:adjustRightInd w:val="0"/>
        <w:spacing w:line="276" w:lineRule="auto"/>
        <w:ind w:left="540" w:hanging="540"/>
        <w:rPr>
          <w:rFonts w:ascii="Book Antiqua" w:hAnsi="Book Antiqua" w:cs="Times-Bold"/>
          <w:b/>
          <w:bCs/>
        </w:rPr>
      </w:pPr>
      <w:r w:rsidRPr="00262D23">
        <w:rPr>
          <w:rFonts w:ascii="Book Antiqua" w:hAnsi="Book Antiqua" w:cs="Times-Bold"/>
          <w:b/>
          <w:bCs/>
        </w:rPr>
        <w:t xml:space="preserve">II) </w:t>
      </w:r>
      <w:r w:rsidRPr="00262D23">
        <w:rPr>
          <w:rFonts w:ascii="Book Antiqua" w:hAnsi="Book Antiqua" w:cs="Times-Bold"/>
          <w:b/>
          <w:bCs/>
        </w:rPr>
        <w:tab/>
        <w:t>Development of a hybrid project budgeting support system</w:t>
      </w:r>
    </w:p>
    <w:p w:rsidR="009D1CC6" w:rsidRPr="00262D23" w:rsidRDefault="009D1CC6" w:rsidP="009D1CC6">
      <w:pPr>
        <w:autoSpaceDE w:val="0"/>
        <w:autoSpaceDN w:val="0"/>
        <w:adjustRightInd w:val="0"/>
        <w:spacing w:line="276" w:lineRule="auto"/>
        <w:ind w:left="540" w:hanging="540"/>
        <w:rPr>
          <w:rFonts w:ascii="Book Antiqua" w:hAnsi="Book Antiqua" w:cs="Times-Bold"/>
          <w:bCs/>
        </w:rPr>
      </w:pPr>
      <w:r w:rsidRPr="00262D23">
        <w:rPr>
          <w:rFonts w:ascii="Book Antiqua" w:hAnsi="Book Antiqua" w:cs="Times-Bold"/>
          <w:bCs/>
        </w:rPr>
        <w:t xml:space="preserve"> </w:t>
      </w:r>
      <w:r w:rsidRPr="00262D23">
        <w:rPr>
          <w:rFonts w:ascii="Book Antiqua" w:hAnsi="Book Antiqua" w:cs="Times-Bold"/>
          <w:bCs/>
        </w:rPr>
        <w:tab/>
        <w:t xml:space="preserve">A “top-down” budgeting support system will be developed both for comparison of present projects and more importantly for budgeting of future projects.  In top-down budgeting, executives and managers use their collective experience to estimate the major activity costs of a project. This estimated budget is moved down to middle-managers in charge of further distributing the budget for their assigned activity. This budget trickles down until all activities identified by the WBS are budgeted. Though individual activities may have a larger margin of error, top-down budgeting is quite accurate at the bottom-line. Using the knowledge base </w:t>
      </w:r>
      <w:r>
        <w:rPr>
          <w:rFonts w:ascii="Book Antiqua" w:hAnsi="Book Antiqua" w:cs="Times-Bold"/>
          <w:bCs/>
        </w:rPr>
        <w:t>developed</w:t>
      </w:r>
      <w:r w:rsidRPr="00262D23">
        <w:rPr>
          <w:rFonts w:ascii="Book Antiqua" w:hAnsi="Book Antiqua" w:cs="Times-Bold"/>
          <w:bCs/>
        </w:rPr>
        <w:t xml:space="preserve"> f</w:t>
      </w:r>
      <w:r>
        <w:rPr>
          <w:rFonts w:ascii="Book Antiqua" w:hAnsi="Book Antiqua" w:cs="Times-Bold"/>
          <w:bCs/>
        </w:rPr>
        <w:t>rom</w:t>
      </w:r>
      <w:r w:rsidRPr="00262D23">
        <w:rPr>
          <w:rFonts w:ascii="Book Antiqua" w:hAnsi="Book Antiqua" w:cs="Times-Bold"/>
          <w:bCs/>
        </w:rPr>
        <w:t xml:space="preserve"> current projects we will create an automated</w:t>
      </w:r>
      <w:r>
        <w:rPr>
          <w:rFonts w:ascii="Book Antiqua" w:hAnsi="Book Antiqua" w:cs="Times-Bold"/>
          <w:bCs/>
        </w:rPr>
        <w:t>, continually improving</w:t>
      </w:r>
      <w:r w:rsidRPr="00262D23">
        <w:rPr>
          <w:rFonts w:ascii="Book Antiqua" w:hAnsi="Book Antiqua" w:cs="Times-Bold"/>
          <w:bCs/>
        </w:rPr>
        <w:t xml:space="preserve"> top-down budgeting approach which will serve as a guideline for the manual “bottom-up” budgeting by SCAG staff</w:t>
      </w:r>
      <w:r>
        <w:rPr>
          <w:rFonts w:ascii="Book Antiqua" w:hAnsi="Book Antiqua" w:cs="Times-Bold"/>
          <w:bCs/>
        </w:rPr>
        <w:t xml:space="preserve">. This hybrid </w:t>
      </w:r>
      <w:r>
        <w:rPr>
          <w:rFonts w:ascii="Book Antiqua" w:hAnsi="Book Antiqua" w:cs="Times-Bold"/>
          <w:bCs/>
        </w:rPr>
        <w:lastRenderedPageBreak/>
        <w:t>project budgeting and support system will result in</w:t>
      </w:r>
      <w:r w:rsidRPr="00262D23">
        <w:rPr>
          <w:rFonts w:ascii="Book Antiqua" w:hAnsi="Book Antiqua" w:cs="Times-Bold"/>
          <w:bCs/>
        </w:rPr>
        <w:t xml:space="preserve"> more accurate budget forecasts.</w:t>
      </w:r>
    </w:p>
    <w:p w:rsidR="009D1CC6" w:rsidRPr="00262D23" w:rsidRDefault="009D1CC6" w:rsidP="009D1CC6">
      <w:pPr>
        <w:autoSpaceDE w:val="0"/>
        <w:autoSpaceDN w:val="0"/>
        <w:adjustRightInd w:val="0"/>
        <w:spacing w:line="276" w:lineRule="auto"/>
        <w:ind w:left="540" w:hanging="540"/>
        <w:rPr>
          <w:rFonts w:ascii="Book Antiqua" w:hAnsi="Book Antiqua" w:cs="Times-Bold"/>
          <w:b/>
          <w:bCs/>
        </w:rPr>
      </w:pPr>
      <w:r w:rsidRPr="00262D23">
        <w:rPr>
          <w:rFonts w:ascii="Book Antiqua" w:hAnsi="Book Antiqua" w:cs="Times-Bold"/>
          <w:b/>
          <w:bCs/>
        </w:rPr>
        <w:t>(III)</w:t>
      </w:r>
      <w:r w:rsidRPr="00262D23">
        <w:rPr>
          <w:rFonts w:ascii="Book Antiqua" w:hAnsi="Book Antiqua" w:cs="Times-Bold"/>
          <w:b/>
          <w:bCs/>
        </w:rPr>
        <w:tab/>
        <w:t xml:space="preserve">Development of a project classification for Program Management </w:t>
      </w:r>
    </w:p>
    <w:p w:rsidR="009D1CC6" w:rsidRPr="00262D23" w:rsidRDefault="009D1CC6" w:rsidP="009D1CC6">
      <w:pPr>
        <w:autoSpaceDE w:val="0"/>
        <w:autoSpaceDN w:val="0"/>
        <w:adjustRightInd w:val="0"/>
        <w:spacing w:line="276" w:lineRule="auto"/>
        <w:ind w:left="540"/>
        <w:rPr>
          <w:rFonts w:ascii="Book Antiqua" w:hAnsi="Book Antiqua" w:cs="Times-Bold"/>
          <w:bCs/>
        </w:rPr>
      </w:pPr>
      <w:r w:rsidRPr="00262D23">
        <w:rPr>
          <w:rFonts w:ascii="Book Antiqua" w:hAnsi="Book Antiqua" w:cs="Times-Bold"/>
          <w:bCs/>
        </w:rPr>
        <w:t xml:space="preserve">Where Project Management is the ability to coordinate activities and resources for the completion of a unique deliverable, Program Management is the ability to coordinate and evaluate all of an organization’s projects. The </w:t>
      </w:r>
      <w:r>
        <w:rPr>
          <w:rFonts w:ascii="Book Antiqua" w:hAnsi="Book Antiqua" w:cs="Times-Bold"/>
          <w:bCs/>
        </w:rPr>
        <w:t>C</w:t>
      </w:r>
      <w:r w:rsidRPr="00262D23">
        <w:rPr>
          <w:rFonts w:ascii="Book Antiqua" w:hAnsi="Book Antiqua" w:cs="Times-Bold"/>
          <w:bCs/>
        </w:rPr>
        <w:t xml:space="preserve">onsultant will study SCAG’s projects and classify them into 4 categories: (a) </w:t>
      </w:r>
      <w:r w:rsidRPr="00262D23">
        <w:rPr>
          <w:rFonts w:ascii="Book Antiqua" w:hAnsi="Book Antiqua" w:cs="Times-Bold"/>
          <w:bCs/>
          <w:i/>
          <w:iCs/>
        </w:rPr>
        <w:t xml:space="preserve">Derivative projects: </w:t>
      </w:r>
      <w:r w:rsidRPr="00262D23">
        <w:rPr>
          <w:rFonts w:ascii="Book Antiqua" w:hAnsi="Book Antiqua" w:cs="Times-Bold"/>
          <w:bCs/>
          <w:iCs/>
        </w:rPr>
        <w:t>Produce</w:t>
      </w:r>
      <w:r>
        <w:rPr>
          <w:rFonts w:ascii="Book Antiqua" w:hAnsi="Book Antiqua" w:cs="Times-Bold"/>
          <w:bCs/>
          <w:iCs/>
        </w:rPr>
        <w:t>s</w:t>
      </w:r>
      <w:r w:rsidRPr="00262D23">
        <w:rPr>
          <w:rFonts w:ascii="Book Antiqua" w:hAnsi="Book Antiqua" w:cs="Times-Bold"/>
          <w:bCs/>
          <w:iCs/>
        </w:rPr>
        <w:t xml:space="preserve"> deliverables only</w:t>
      </w:r>
      <w:r w:rsidRPr="00262D23">
        <w:rPr>
          <w:rFonts w:ascii="Book Antiqua" w:hAnsi="Book Antiqua" w:cs="Times-Bold"/>
          <w:bCs/>
          <w:i/>
          <w:iCs/>
        </w:rPr>
        <w:t xml:space="preserve"> </w:t>
      </w:r>
      <w:r w:rsidRPr="00262D23">
        <w:rPr>
          <w:rFonts w:ascii="Book Antiqua" w:hAnsi="Book Antiqua" w:cs="Times-Bold"/>
          <w:bCs/>
        </w:rPr>
        <w:t xml:space="preserve">incrementally different in product or process from existing offerings.  Ex. planning solid-waste disposal for a new housing development. </w:t>
      </w:r>
      <w:r w:rsidRPr="00262D23">
        <w:rPr>
          <w:rFonts w:ascii="Book Antiqua" w:hAnsi="Book Antiqua" w:cs="Times-Bold"/>
          <w:bCs/>
          <w:i/>
          <w:iCs/>
        </w:rPr>
        <w:t xml:space="preserve">Platform projects: </w:t>
      </w:r>
      <w:r w:rsidRPr="00262D23">
        <w:rPr>
          <w:rFonts w:ascii="Book Antiqua" w:hAnsi="Book Antiqua" w:cs="Times-Bold"/>
          <w:bCs/>
        </w:rPr>
        <w:t xml:space="preserve">Major departures from existing offerings which become "platforms" for the next generation of SCAG projects. Ex. Developing new standards for air quality control.  </w:t>
      </w:r>
      <w:r w:rsidRPr="00FF06D9">
        <w:rPr>
          <w:rFonts w:ascii="Book Antiqua" w:hAnsi="Book Antiqua" w:cs="Times-Bold"/>
          <w:bCs/>
          <w:i/>
        </w:rPr>
        <w:t>Breakthrough projects</w:t>
      </w:r>
      <w:r w:rsidRPr="00262D23">
        <w:rPr>
          <w:rFonts w:ascii="Book Antiqua" w:hAnsi="Book Antiqua" w:cs="Times-Bold"/>
          <w:bCs/>
        </w:rPr>
        <w:t xml:space="preserve">: Newer ideas that are proprietary to the industry or organization, or something that SCAG has been developing over time. Ex. Inland ports or truck-only roads. </w:t>
      </w:r>
      <w:r w:rsidRPr="00FF06D9">
        <w:rPr>
          <w:rFonts w:ascii="Book Antiqua" w:hAnsi="Book Antiqua" w:cs="Times-Bold"/>
          <w:bCs/>
          <w:i/>
        </w:rPr>
        <w:t>R&amp;D projects</w:t>
      </w:r>
      <w:r w:rsidRPr="00262D23">
        <w:rPr>
          <w:rFonts w:ascii="Book Antiqua" w:hAnsi="Book Antiqua" w:cs="Times-Bold"/>
          <w:bCs/>
        </w:rPr>
        <w:t>: Blue sky, visionary endeavors oriented toward using newly developed technologies, or existing technologies in a new manner. Ex: New highway infrastructure to facilitate inter-vehicle communication.</w:t>
      </w:r>
    </w:p>
    <w:p w:rsidR="009D1CC6" w:rsidRPr="00262D23" w:rsidRDefault="009D1CC6" w:rsidP="009D1CC6">
      <w:pPr>
        <w:autoSpaceDE w:val="0"/>
        <w:autoSpaceDN w:val="0"/>
        <w:adjustRightInd w:val="0"/>
        <w:spacing w:line="276" w:lineRule="auto"/>
        <w:ind w:left="540"/>
        <w:rPr>
          <w:rFonts w:ascii="Book Antiqua" w:hAnsi="Book Antiqua" w:cs="Times-Bold"/>
          <w:bCs/>
        </w:rPr>
      </w:pPr>
      <w:r w:rsidRPr="00262D23">
        <w:rPr>
          <w:rFonts w:ascii="Book Antiqua" w:hAnsi="Book Antiqua" w:cs="Times-Bold"/>
          <w:bCs/>
        </w:rPr>
        <w:t xml:space="preserve">Classification allows SCAG to: (a) View the mix of projects, (b) Analyze and adjust the mix of projects, (c) Assess the resource requirement indicated by the size, timing, and number of projects, (d) Identify and adjust the gaps in the categories, sizes, and timing of the projects, </w:t>
      </w:r>
      <w:r>
        <w:rPr>
          <w:rFonts w:ascii="Book Antiqua" w:hAnsi="Book Antiqua" w:cs="Times-Bold"/>
          <w:bCs/>
        </w:rPr>
        <w:t xml:space="preserve">and </w:t>
      </w:r>
      <w:r w:rsidRPr="00262D23">
        <w:rPr>
          <w:rFonts w:ascii="Book Antiqua" w:hAnsi="Book Antiqua" w:cs="Times-Bold"/>
          <w:bCs/>
        </w:rPr>
        <w:t>(e) Identify potential career paths for developing project managers. A schematic representation of the distribution of projects (</w:t>
      </w:r>
      <w:r>
        <w:rPr>
          <w:rFonts w:ascii="Book Antiqua" w:hAnsi="Book Antiqua" w:cs="Times-Bold"/>
          <w:bCs/>
        </w:rPr>
        <w:t>see</w:t>
      </w:r>
      <w:r w:rsidRPr="00262D23">
        <w:rPr>
          <w:rFonts w:ascii="Book Antiqua" w:hAnsi="Book Antiqua" w:cs="Times-Bold"/>
          <w:bCs/>
        </w:rPr>
        <w:t xml:space="preserve"> example below) can also help SCAG to (a) Assess resource availability, (b) Reduce the project and criteria set, (c) Prioritize the projects within categories, (d) Select the projects to be funded and held in reserve, and (e) Implement the projects.</w:t>
      </w:r>
    </w:p>
    <w:p w:rsidR="009D1CC6" w:rsidRDefault="009D1CC6" w:rsidP="009D1CC6">
      <w:pPr>
        <w:autoSpaceDE w:val="0"/>
        <w:autoSpaceDN w:val="0"/>
        <w:adjustRightInd w:val="0"/>
        <w:spacing w:after="0" w:line="276" w:lineRule="auto"/>
        <w:ind w:left="540" w:hanging="540"/>
        <w:rPr>
          <w:rFonts w:ascii="Book Antiqua" w:hAnsi="Book Antiqua" w:cs="Times-Roman"/>
          <w:b/>
        </w:rPr>
      </w:pPr>
    </w:p>
    <w:p w:rsidR="009D1CC6" w:rsidRDefault="009D1CC6" w:rsidP="009D1CC6">
      <w:pPr>
        <w:autoSpaceDE w:val="0"/>
        <w:autoSpaceDN w:val="0"/>
        <w:adjustRightInd w:val="0"/>
        <w:spacing w:after="0" w:line="276" w:lineRule="auto"/>
        <w:ind w:left="540" w:hanging="540"/>
        <w:jc w:val="center"/>
        <w:rPr>
          <w:rFonts w:ascii="Book Antiqua" w:hAnsi="Book Antiqua" w:cs="Times-Roman"/>
          <w:b/>
        </w:rPr>
      </w:pPr>
      <w:r>
        <w:rPr>
          <w:noProof/>
        </w:rPr>
        <w:lastRenderedPageBreak/>
        <w:drawing>
          <wp:inline distT="0" distB="0" distL="0" distR="0">
            <wp:extent cx="4211044" cy="2521058"/>
            <wp:effectExtent l="19050" t="0" r="0" b="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srcRect/>
                    <a:stretch>
                      <a:fillRect/>
                    </a:stretch>
                  </pic:blipFill>
                  <pic:spPr bwMode="auto">
                    <a:xfrm>
                      <a:off x="0" y="0"/>
                      <a:ext cx="4213886" cy="2522759"/>
                    </a:xfrm>
                    <a:prstGeom prst="rect">
                      <a:avLst/>
                    </a:prstGeom>
                    <a:noFill/>
                    <a:ln w="9525">
                      <a:noFill/>
                      <a:miter lim="800000"/>
                      <a:headEnd/>
                      <a:tailEnd/>
                    </a:ln>
                  </pic:spPr>
                </pic:pic>
              </a:graphicData>
            </a:graphic>
          </wp:inline>
        </w:drawing>
      </w:r>
    </w:p>
    <w:p w:rsidR="00466CC9" w:rsidRDefault="00EB2C76" w:rsidP="00844987">
      <w:pPr>
        <w:autoSpaceDE w:val="0"/>
        <w:autoSpaceDN w:val="0"/>
        <w:adjustRightInd w:val="0"/>
        <w:spacing w:after="0" w:line="276" w:lineRule="auto"/>
        <w:ind w:left="1080"/>
        <w:jc w:val="center"/>
        <w:rPr>
          <w:rFonts w:ascii="Book Antiqua" w:hAnsi="Book Antiqua"/>
          <w:b/>
          <w:sz w:val="36"/>
        </w:rPr>
      </w:pPr>
      <w:r w:rsidRPr="00262D23">
        <w:rPr>
          <w:rFonts w:ascii="Book Antiqua" w:hAnsi="Book Antiqua"/>
        </w:rPr>
        <w:br w:type="page"/>
      </w:r>
      <w:r w:rsidR="00DC72EC" w:rsidRPr="00466CC9">
        <w:rPr>
          <w:rFonts w:ascii="Book Antiqua" w:hAnsi="Book Antiqua"/>
          <w:b/>
          <w:sz w:val="36"/>
        </w:rPr>
        <w:lastRenderedPageBreak/>
        <w:t xml:space="preserve">3. </w:t>
      </w:r>
      <w:r w:rsidRPr="00466CC9">
        <w:rPr>
          <w:rFonts w:ascii="Book Antiqua" w:hAnsi="Book Antiqua"/>
          <w:b/>
          <w:sz w:val="36"/>
        </w:rPr>
        <w:t>Cost Proposal</w:t>
      </w:r>
    </w:p>
    <w:p w:rsidR="00EB2C76" w:rsidRPr="00466CC9" w:rsidRDefault="00EB2C76" w:rsidP="00844987">
      <w:pPr>
        <w:autoSpaceDE w:val="0"/>
        <w:autoSpaceDN w:val="0"/>
        <w:adjustRightInd w:val="0"/>
        <w:spacing w:after="0" w:line="276" w:lineRule="auto"/>
        <w:ind w:left="1080"/>
        <w:jc w:val="center"/>
        <w:rPr>
          <w:rFonts w:ascii="Book Antiqua" w:hAnsi="Book Antiqua"/>
          <w:b/>
          <w:sz w:val="36"/>
        </w:rPr>
      </w:pPr>
    </w:p>
    <w:p w:rsidR="00EB2C76" w:rsidRDefault="00EB2C76" w:rsidP="008D1D06">
      <w:pPr>
        <w:spacing w:line="276" w:lineRule="auto"/>
        <w:rPr>
          <w:rFonts w:ascii="Book Antiqua" w:hAnsi="Book Antiqua"/>
        </w:rPr>
      </w:pPr>
      <w:r w:rsidRPr="008D1D06">
        <w:rPr>
          <w:rFonts w:ascii="Book Antiqua" w:hAnsi="Book Antiqua"/>
        </w:rPr>
        <w:t>This project will be staffed by</w:t>
      </w:r>
      <w:r>
        <w:rPr>
          <w:rFonts w:ascii="Book Antiqua" w:hAnsi="Book Antiqua"/>
        </w:rPr>
        <w:t xml:space="preserve"> the Faculty of the College of B</w:t>
      </w:r>
      <w:r w:rsidRPr="008D1D06">
        <w:rPr>
          <w:rFonts w:ascii="Book Antiqua" w:hAnsi="Book Antiqua"/>
        </w:rPr>
        <w:t xml:space="preserve">usiness </w:t>
      </w:r>
      <w:r>
        <w:rPr>
          <w:rFonts w:ascii="Book Antiqua" w:hAnsi="Book Antiqua"/>
        </w:rPr>
        <w:t xml:space="preserve">and Economics, current students and recent graduates of CSUN’s MBA Program,  and senior students and recent graduates of the department of Systems and Operations Management. </w:t>
      </w:r>
    </w:p>
    <w:p w:rsidR="00EB2C76" w:rsidRDefault="00EB2C76" w:rsidP="008D1D06">
      <w:pPr>
        <w:spacing w:line="276" w:lineRule="auto"/>
        <w:rPr>
          <w:rFonts w:ascii="Book Antiqua" w:hAnsi="Book Antiqua"/>
        </w:rPr>
      </w:pPr>
      <w:r>
        <w:rPr>
          <w:rFonts w:ascii="Book Antiqua" w:hAnsi="Book Antiqua"/>
        </w:rPr>
        <w:t>Salary</w:t>
      </w:r>
    </w:p>
    <w:p w:rsidR="00EB2C76" w:rsidRDefault="00A329FB" w:rsidP="008D1D06">
      <w:pPr>
        <w:spacing w:line="276" w:lineRule="auto"/>
        <w:rPr>
          <w:rFonts w:ascii="Book Antiqua" w:hAnsi="Book Antiqua"/>
        </w:rPr>
      </w:pPr>
      <w:r w:rsidRPr="00FF06D9">
        <w:rPr>
          <w:rFonts w:ascii="Book Antiqua" w:hAnsi="Book Antiqua"/>
        </w:rPr>
        <w:fldChar w:fldCharType="begin"/>
      </w:r>
      <w:r w:rsidR="00201B58" w:rsidRPr="00FF06D9">
        <w:rPr>
          <w:rFonts w:ascii="Book Antiqua" w:hAnsi="Book Antiqua"/>
        </w:rPr>
        <w:instrText xml:space="preserve"> LINK Excel.Sheet.8 "" "" \a \p </w:instrText>
      </w:r>
      <w:r w:rsidRPr="00FF06D9">
        <w:rPr>
          <w:rFonts w:ascii="Book Antiqua" w:hAnsi="Book Antiqua"/>
        </w:rPr>
        <w:fldChar w:fldCharType="separate"/>
      </w:r>
      <w:r w:rsidRPr="00A329FB">
        <w:rPr>
          <w:rFonts w:ascii="Book Antiqua" w:hAnsi="Book Antiqua"/>
        </w:rPr>
        <w:object w:dxaOrig="4320" w:dyaOrig="4320">
          <v:shape id="_x0000_i1025" type="#_x0000_t75" style="width:312pt;height:174.6pt">
            <v:imagedata r:id="rId46" o:title=""/>
          </v:shape>
        </w:object>
      </w:r>
      <w:r w:rsidRPr="00FF06D9">
        <w:rPr>
          <w:rFonts w:ascii="Book Antiqua" w:hAnsi="Book Antiqua"/>
        </w:rPr>
        <w:fldChar w:fldCharType="end"/>
      </w:r>
    </w:p>
    <w:p w:rsidR="00EB2C76" w:rsidRDefault="00EB2C76" w:rsidP="00091B48">
      <w:pPr>
        <w:spacing w:line="276" w:lineRule="auto"/>
        <w:rPr>
          <w:rFonts w:ascii="Book Antiqua" w:hAnsi="Book Antiqua"/>
        </w:rPr>
      </w:pPr>
      <w:r>
        <w:rPr>
          <w:rFonts w:ascii="Book Antiqua" w:hAnsi="Book Antiqua"/>
        </w:rPr>
        <w:t>Mileage</w:t>
      </w:r>
      <w:r>
        <w:rPr>
          <w:rFonts w:ascii="Book Antiqua" w:hAnsi="Book Antiqua"/>
        </w:rPr>
        <w:br w:type="textWrapping" w:clear="all"/>
        <w:t xml:space="preserve">On the average there will be one trip per month to each of the five counties and two trips per year to Imperial.  Two  people will carpool to San Bernardino and Riverside to save costs. Round trip from </w:t>
      </w:r>
      <w:r w:rsidRPr="00091B48">
        <w:rPr>
          <w:rFonts w:ascii="Book Antiqua" w:hAnsi="Book Antiqua"/>
        </w:rPr>
        <w:t>CSUN to</w:t>
      </w:r>
      <w:r>
        <w:rPr>
          <w:rFonts w:ascii="Book Antiqua" w:hAnsi="Book Antiqua"/>
        </w:rPr>
        <w:t>:</w:t>
      </w:r>
    </w:p>
    <w:p w:rsidR="00EB2C76" w:rsidRDefault="00EB2C76" w:rsidP="00091B48">
      <w:pPr>
        <w:spacing w:line="276" w:lineRule="auto"/>
        <w:rPr>
          <w:rFonts w:ascii="Book Antiqua" w:hAnsi="Book Antiqua"/>
        </w:rPr>
      </w:pPr>
      <w:r w:rsidRPr="00091B48">
        <w:rPr>
          <w:rFonts w:ascii="Book Antiqua" w:hAnsi="Book Antiqua"/>
        </w:rPr>
        <w:t>Los Angeles</w:t>
      </w:r>
      <w:r>
        <w:rPr>
          <w:rFonts w:ascii="Book Antiqua" w:hAnsi="Book Antiqua"/>
        </w:rPr>
        <w:t>:</w:t>
      </w:r>
      <w:r w:rsidRPr="00091B48">
        <w:rPr>
          <w:rFonts w:ascii="Book Antiqua" w:hAnsi="Book Antiqua"/>
        </w:rPr>
        <w:t xml:space="preserve"> </w:t>
      </w:r>
      <w:r>
        <w:rPr>
          <w:rFonts w:ascii="Book Antiqua" w:hAnsi="Book Antiqua"/>
        </w:rPr>
        <w:t>45</w:t>
      </w:r>
      <w:r w:rsidRPr="00091B48">
        <w:rPr>
          <w:rFonts w:ascii="Book Antiqua" w:hAnsi="Book Antiqua"/>
        </w:rPr>
        <w:t xml:space="preserve"> miles</w:t>
      </w:r>
      <w:r w:rsidR="00844987">
        <w:rPr>
          <w:rFonts w:ascii="Book Antiqua" w:hAnsi="Book Antiqua"/>
        </w:rPr>
        <w:tab/>
      </w:r>
      <w:r w:rsidR="00844987">
        <w:rPr>
          <w:rFonts w:ascii="Book Antiqua" w:hAnsi="Book Antiqua"/>
        </w:rPr>
        <w:tab/>
      </w:r>
      <w:r w:rsidRPr="00091B48">
        <w:rPr>
          <w:rFonts w:ascii="Book Antiqua" w:hAnsi="Book Antiqua"/>
        </w:rPr>
        <w:t>Ventur</w:t>
      </w:r>
      <w:r>
        <w:rPr>
          <w:rFonts w:ascii="Book Antiqua" w:hAnsi="Book Antiqua"/>
        </w:rPr>
        <w:t>a:</w:t>
      </w:r>
      <w:r w:rsidRPr="00091B48">
        <w:rPr>
          <w:rFonts w:ascii="Book Antiqua" w:hAnsi="Book Antiqua"/>
        </w:rPr>
        <w:t xml:space="preserve"> </w:t>
      </w:r>
      <w:r>
        <w:rPr>
          <w:rFonts w:ascii="Book Antiqua" w:hAnsi="Book Antiqua"/>
        </w:rPr>
        <w:t>10</w:t>
      </w:r>
      <w:r w:rsidRPr="00091B48">
        <w:rPr>
          <w:rFonts w:ascii="Book Antiqua" w:hAnsi="Book Antiqua"/>
        </w:rPr>
        <w:t>0 miles</w:t>
      </w:r>
    </w:p>
    <w:p w:rsidR="00EB2C76" w:rsidRDefault="00EB2C76" w:rsidP="00091B48">
      <w:pPr>
        <w:spacing w:line="276" w:lineRule="auto"/>
        <w:rPr>
          <w:rFonts w:ascii="Book Antiqua" w:hAnsi="Book Antiqua"/>
        </w:rPr>
      </w:pPr>
      <w:r w:rsidRPr="00091B48">
        <w:rPr>
          <w:rFonts w:ascii="Book Antiqua" w:hAnsi="Book Antiqua"/>
        </w:rPr>
        <w:t>Or</w:t>
      </w:r>
      <w:r>
        <w:rPr>
          <w:rFonts w:ascii="Book Antiqua" w:hAnsi="Book Antiqua"/>
        </w:rPr>
        <w:t xml:space="preserve">ange: </w:t>
      </w:r>
      <w:r w:rsidRPr="00091B48">
        <w:rPr>
          <w:rFonts w:ascii="Book Antiqua" w:hAnsi="Book Antiqua"/>
        </w:rPr>
        <w:t>1</w:t>
      </w:r>
      <w:r>
        <w:rPr>
          <w:rFonts w:ascii="Book Antiqua" w:hAnsi="Book Antiqua"/>
        </w:rPr>
        <w:t>4</w:t>
      </w:r>
      <w:r w:rsidRPr="00091B48">
        <w:rPr>
          <w:rFonts w:ascii="Book Antiqua" w:hAnsi="Book Antiqua"/>
        </w:rPr>
        <w:t>0 miles</w:t>
      </w:r>
      <w:r w:rsidR="00844987">
        <w:rPr>
          <w:rFonts w:ascii="Book Antiqua" w:hAnsi="Book Antiqua"/>
        </w:rPr>
        <w:tab/>
      </w:r>
      <w:r w:rsidR="00844987">
        <w:rPr>
          <w:rFonts w:ascii="Book Antiqua" w:hAnsi="Book Antiqua"/>
        </w:rPr>
        <w:tab/>
      </w:r>
      <w:r w:rsidR="00844987">
        <w:rPr>
          <w:rFonts w:ascii="Book Antiqua" w:hAnsi="Book Antiqua"/>
        </w:rPr>
        <w:tab/>
      </w:r>
      <w:r w:rsidRPr="00091B48">
        <w:rPr>
          <w:rFonts w:ascii="Book Antiqua" w:hAnsi="Book Antiqua"/>
        </w:rPr>
        <w:t>San Bernardino</w:t>
      </w:r>
      <w:r>
        <w:rPr>
          <w:rFonts w:ascii="Book Antiqua" w:hAnsi="Book Antiqua"/>
        </w:rPr>
        <w:t>/Riverside: 175 miles</w:t>
      </w:r>
    </w:p>
    <w:p w:rsidR="00EB2C76" w:rsidRDefault="00EB2C76" w:rsidP="00091B48">
      <w:pPr>
        <w:spacing w:line="276" w:lineRule="auto"/>
        <w:rPr>
          <w:rFonts w:ascii="Book Antiqua" w:hAnsi="Book Antiqua"/>
        </w:rPr>
      </w:pPr>
      <w:r>
        <w:rPr>
          <w:rFonts w:ascii="Book Antiqua" w:hAnsi="Book Antiqua"/>
        </w:rPr>
        <w:t>Rivers</w:t>
      </w:r>
      <w:r w:rsidRPr="00091B48">
        <w:rPr>
          <w:rFonts w:ascii="Book Antiqua" w:hAnsi="Book Antiqua"/>
        </w:rPr>
        <w:t>ide 1</w:t>
      </w:r>
      <w:r>
        <w:rPr>
          <w:rFonts w:ascii="Book Antiqua" w:hAnsi="Book Antiqua"/>
        </w:rPr>
        <w:t>80</w:t>
      </w:r>
      <w:r w:rsidRPr="00091B48">
        <w:rPr>
          <w:rFonts w:ascii="Book Antiqua" w:hAnsi="Book Antiqua"/>
        </w:rPr>
        <w:t xml:space="preserve"> miles </w:t>
      </w:r>
      <w:r w:rsidR="00844987">
        <w:rPr>
          <w:rFonts w:ascii="Book Antiqua" w:hAnsi="Book Antiqua"/>
        </w:rPr>
        <w:tab/>
      </w:r>
      <w:r w:rsidR="00844987">
        <w:rPr>
          <w:rFonts w:ascii="Book Antiqua" w:hAnsi="Book Antiqua"/>
        </w:rPr>
        <w:tab/>
      </w:r>
      <w:r w:rsidR="00844987">
        <w:rPr>
          <w:rFonts w:ascii="Book Antiqua" w:hAnsi="Book Antiqua"/>
        </w:rPr>
        <w:tab/>
      </w:r>
      <w:r>
        <w:rPr>
          <w:rFonts w:ascii="Book Antiqua" w:hAnsi="Book Antiqua"/>
        </w:rPr>
        <w:t>Imperial:</w:t>
      </w:r>
      <w:r w:rsidRPr="00091B48">
        <w:rPr>
          <w:rFonts w:ascii="Book Antiqua" w:hAnsi="Book Antiqua"/>
        </w:rPr>
        <w:t xml:space="preserve"> </w:t>
      </w:r>
      <w:r>
        <w:rPr>
          <w:rFonts w:ascii="Book Antiqua" w:hAnsi="Book Antiqua"/>
        </w:rPr>
        <w:t>47</w:t>
      </w:r>
      <w:r w:rsidRPr="00091B48">
        <w:rPr>
          <w:rFonts w:ascii="Book Antiqua" w:hAnsi="Book Antiqua"/>
        </w:rPr>
        <w:t>0 miles</w:t>
      </w:r>
      <w:r>
        <w:rPr>
          <w:rFonts w:ascii="Book Antiqua" w:hAnsi="Book Antiqua"/>
        </w:rPr>
        <w:t xml:space="preserve"> </w:t>
      </w:r>
    </w:p>
    <w:p w:rsidR="00EB2C76" w:rsidRPr="00091B48" w:rsidRDefault="00EB2C76" w:rsidP="00091B48">
      <w:pPr>
        <w:numPr>
          <w:ins w:id="2" w:author="Bshepard" w:date="2010-12-26T16:29:00Z"/>
        </w:numPr>
        <w:spacing w:line="276" w:lineRule="auto"/>
        <w:rPr>
          <w:rFonts w:ascii="Book Antiqua" w:hAnsi="Book Antiqua"/>
        </w:rPr>
      </w:pPr>
      <w:r>
        <w:rPr>
          <w:rFonts w:ascii="Book Antiqua" w:hAnsi="Book Antiqua"/>
        </w:rPr>
        <w:t xml:space="preserve">The average mileage per month is therefore 45+100+140+175 + 80 = 540. </w:t>
      </w:r>
    </w:p>
    <w:p w:rsidR="00EB2C76" w:rsidRPr="00091B48" w:rsidRDefault="00EB2C76" w:rsidP="008D1D06">
      <w:pPr>
        <w:spacing w:line="276" w:lineRule="auto"/>
        <w:rPr>
          <w:rFonts w:ascii="Book Antiqua" w:hAnsi="Book Antiqua"/>
        </w:rPr>
      </w:pPr>
    </w:p>
    <w:p w:rsidR="00EB2C76" w:rsidRPr="00262D23" w:rsidRDefault="008972D0" w:rsidP="00262D23">
      <w:pPr>
        <w:spacing w:line="276" w:lineRule="auto"/>
        <w:jc w:val="center"/>
        <w:rPr>
          <w:rFonts w:ascii="Book Antiqua" w:hAnsi="Book Antiqua"/>
          <w:sz w:val="36"/>
        </w:rPr>
      </w:pPr>
      <w:r w:rsidRPr="00A329FB">
        <w:rPr>
          <w:rFonts w:ascii="Book Antiqua" w:hAnsi="Book Antiqua"/>
          <w:sz w:val="36"/>
        </w:rPr>
        <w:pict>
          <v:shape id="_x0000_i1026" type="#_x0000_t75" style="width:382.8pt;height:90.6pt">
            <v:imagedata r:id="rId47" o:title=""/>
          </v:shape>
        </w:pict>
      </w:r>
    </w:p>
    <w:p w:rsidR="00A81DB7" w:rsidRDefault="00A81DB7" w:rsidP="00262D23">
      <w:pPr>
        <w:spacing w:line="276" w:lineRule="auto"/>
        <w:jc w:val="center"/>
        <w:rPr>
          <w:rFonts w:ascii="Book Antiqua" w:hAnsi="Book Antiqua"/>
          <w:sz w:val="36"/>
        </w:rPr>
      </w:pPr>
      <w:r>
        <w:rPr>
          <w:rFonts w:ascii="Book Antiqua" w:hAnsi="Book Antiqua"/>
          <w:sz w:val="36"/>
        </w:rPr>
        <w:lastRenderedPageBreak/>
        <w:t>Profile of GTSG LLC</w:t>
      </w:r>
    </w:p>
    <w:p w:rsidR="00A81DB7" w:rsidRPr="00A81DB7" w:rsidRDefault="00A81DB7" w:rsidP="00A81DB7">
      <w:pPr>
        <w:rPr>
          <w:rFonts w:ascii="Book Antiqua" w:hAnsi="Book Antiqua"/>
        </w:rPr>
      </w:pPr>
      <w:r w:rsidRPr="00A81DB7">
        <w:rPr>
          <w:rFonts w:ascii="Book Antiqua" w:hAnsi="Book Antiqua"/>
        </w:rPr>
        <w:t>Genesis Technology Services Group LLS (GTSG LL) is a private management-consulting firm, offering technology enabled business solutions to clients in financial services, manufacturing and logistics, energy and utility and transportation industries as well as public sector.</w:t>
      </w:r>
    </w:p>
    <w:p w:rsidR="00A81DB7" w:rsidRPr="00B808FF" w:rsidRDefault="00B808FF" w:rsidP="00262D23">
      <w:pPr>
        <w:spacing w:line="276" w:lineRule="auto"/>
        <w:jc w:val="center"/>
        <w:rPr>
          <w:rFonts w:ascii="Book Antiqua" w:hAnsi="Book Antiqua"/>
          <w:b/>
          <w:sz w:val="32"/>
        </w:rPr>
      </w:pPr>
      <w:r w:rsidRPr="00B808FF">
        <w:rPr>
          <w:rFonts w:ascii="Book Antiqua" w:hAnsi="Book Antiqua"/>
          <w:b/>
          <w:sz w:val="32"/>
        </w:rPr>
        <w:t>GTSG LLC Project Principal</w:t>
      </w:r>
      <w:r>
        <w:rPr>
          <w:rFonts w:ascii="Book Antiqua" w:hAnsi="Book Antiqua"/>
          <w:b/>
          <w:sz w:val="32"/>
        </w:rPr>
        <w:t>: Michael H. Azma</w:t>
      </w:r>
    </w:p>
    <w:p w:rsidR="00B808FF" w:rsidRPr="00B808FF" w:rsidRDefault="00B808FF" w:rsidP="00B808FF">
      <w:pPr>
        <w:rPr>
          <w:rFonts w:ascii="Book Antiqua" w:hAnsi="Book Antiqua"/>
          <w:szCs w:val="20"/>
        </w:rPr>
      </w:pPr>
      <w:r w:rsidRPr="00B808FF">
        <w:rPr>
          <w:rFonts w:ascii="Book Antiqua" w:hAnsi="Book Antiqua"/>
        </w:rPr>
        <w:t>A results-oriented, seasoned information technology professional with strong</w:t>
      </w:r>
      <w:r>
        <w:rPr>
          <w:rFonts w:ascii="Arial" w:hAnsi="Arial"/>
        </w:rPr>
        <w:t xml:space="preserve"> </w:t>
      </w:r>
      <w:r w:rsidRPr="00B808FF">
        <w:rPr>
          <w:rFonts w:ascii="Book Antiqua" w:hAnsi="Book Antiqua"/>
        </w:rPr>
        <w:t xml:space="preserve">leadership and technical skills and over </w:t>
      </w:r>
      <w:r w:rsidR="00FD2A98">
        <w:rPr>
          <w:rFonts w:ascii="Book Antiqua" w:hAnsi="Book Antiqua"/>
        </w:rPr>
        <w:t>25</w:t>
      </w:r>
      <w:r w:rsidRPr="00B808FF">
        <w:rPr>
          <w:rFonts w:ascii="Book Antiqua" w:hAnsi="Book Antiqua"/>
        </w:rPr>
        <w:t xml:space="preserve"> years of experience serving global institutions in USA, Europe and Asia in Utilities (Gas &amp; Electric), Energy, Petroleum, Chemicals, Pharmaceutical, Manufacturing, Transportation, Distribution, Logistics as well as Financial Services (Banking and Insurance).  Broad experience in directing diverse projects in:</w:t>
      </w:r>
    </w:p>
    <w:p w:rsidR="00B808FF" w:rsidRPr="00B808FF" w:rsidRDefault="00B808FF" w:rsidP="00B808FF">
      <w:pPr>
        <w:rPr>
          <w:rFonts w:ascii="Book Antiqua" w:hAnsi="Book Antiqua"/>
        </w:rPr>
      </w:pPr>
      <w:r w:rsidRPr="00B808FF">
        <w:rPr>
          <w:rFonts w:ascii="Book Antiqua" w:hAnsi="Book Antiqua"/>
          <w:b/>
        </w:rPr>
        <w:t>Strategic Planning/Business Reengineering</w:t>
      </w:r>
      <w:r w:rsidRPr="00B808FF">
        <w:rPr>
          <w:rFonts w:ascii="Book Antiqua" w:hAnsi="Book Antiqua"/>
        </w:rPr>
        <w:t xml:space="preserve"> – Developing strategic plans, process reengineering </w:t>
      </w:r>
      <w:r w:rsidR="00FD2A98" w:rsidRPr="00B808FF">
        <w:rPr>
          <w:rFonts w:ascii="Book Antiqua" w:hAnsi="Book Antiqua"/>
        </w:rPr>
        <w:t>and business</w:t>
      </w:r>
      <w:r w:rsidRPr="00B808FF">
        <w:rPr>
          <w:rFonts w:ascii="Book Antiqua" w:hAnsi="Book Antiqua"/>
        </w:rPr>
        <w:t xml:space="preserve"> modeling (data and process models) initiatives to transition business and IT organizations, processes, workflows and software systems from their existing business models (AS IS business models) to far more customer centric cost- and service-effective business models (TO BE Models</w:t>
      </w:r>
      <w:r w:rsidR="00FD2A98" w:rsidRPr="00B808FF">
        <w:rPr>
          <w:rFonts w:ascii="Book Antiqua" w:hAnsi="Book Antiqua"/>
        </w:rPr>
        <w:t>) to</w:t>
      </w:r>
      <w:r w:rsidRPr="00B808FF">
        <w:rPr>
          <w:rFonts w:ascii="Book Antiqua" w:hAnsi="Book Antiqua"/>
        </w:rPr>
        <w:t>:</w:t>
      </w:r>
    </w:p>
    <w:p w:rsidR="00B808FF" w:rsidRPr="00B808FF" w:rsidRDefault="00B808FF" w:rsidP="00B808FF">
      <w:pPr>
        <w:pStyle w:val="ListParagraph"/>
        <w:numPr>
          <w:ilvl w:val="0"/>
          <w:numId w:val="11"/>
        </w:numPr>
        <w:spacing w:after="0"/>
        <w:rPr>
          <w:rFonts w:ascii="Book Antiqua" w:hAnsi="Book Antiqua"/>
        </w:rPr>
      </w:pPr>
      <w:r w:rsidRPr="00B808FF">
        <w:rPr>
          <w:rFonts w:ascii="Book Antiqua" w:hAnsi="Book Antiqua"/>
        </w:rPr>
        <w:t>Improve enterprise products/services through the implementation of highly effective processes to replace existing broken and/or ineffective processes</w:t>
      </w:r>
    </w:p>
    <w:p w:rsidR="00B808FF" w:rsidRPr="00B808FF" w:rsidRDefault="00B808FF" w:rsidP="00B808FF">
      <w:pPr>
        <w:pStyle w:val="ListParagraph"/>
        <w:numPr>
          <w:ilvl w:val="0"/>
          <w:numId w:val="11"/>
        </w:numPr>
        <w:spacing w:after="0"/>
        <w:rPr>
          <w:rFonts w:ascii="Book Antiqua" w:hAnsi="Book Antiqua"/>
        </w:rPr>
      </w:pPr>
      <w:r w:rsidRPr="00B808FF">
        <w:rPr>
          <w:rFonts w:ascii="Book Antiqua" w:hAnsi="Book Antiqua"/>
        </w:rPr>
        <w:t>Identify and prioritize key initiatives to redesign business models, processes and workflows based on the balanced score card metrics and customer focus strategy</w:t>
      </w:r>
    </w:p>
    <w:p w:rsidR="00B808FF" w:rsidRPr="00B808FF" w:rsidRDefault="00B808FF" w:rsidP="00B808FF">
      <w:pPr>
        <w:pStyle w:val="ListParagraph"/>
        <w:numPr>
          <w:ilvl w:val="0"/>
          <w:numId w:val="11"/>
        </w:numPr>
        <w:spacing w:after="0"/>
        <w:rPr>
          <w:rFonts w:ascii="Book Antiqua" w:hAnsi="Book Antiqua"/>
        </w:rPr>
      </w:pPr>
      <w:r w:rsidRPr="00B808FF">
        <w:rPr>
          <w:rFonts w:ascii="Book Antiqua" w:hAnsi="Book Antiqua"/>
        </w:rPr>
        <w:t xml:space="preserve">Identify opportunities for leveraging technology to enhance the delivery </w:t>
      </w:r>
      <w:r w:rsidR="00FD2A98" w:rsidRPr="00B808FF">
        <w:rPr>
          <w:rFonts w:ascii="Book Antiqua" w:hAnsi="Book Antiqua"/>
        </w:rPr>
        <w:t>of products</w:t>
      </w:r>
      <w:r w:rsidRPr="00B808FF">
        <w:rPr>
          <w:rFonts w:ascii="Book Antiqua" w:hAnsi="Book Antiqua"/>
        </w:rPr>
        <w:t xml:space="preserve"> and services </w:t>
      </w:r>
    </w:p>
    <w:p w:rsidR="00B808FF" w:rsidRPr="00B808FF" w:rsidRDefault="00B808FF" w:rsidP="00B808FF">
      <w:pPr>
        <w:pStyle w:val="ListParagraph"/>
        <w:numPr>
          <w:ilvl w:val="0"/>
          <w:numId w:val="11"/>
        </w:numPr>
        <w:spacing w:after="0"/>
        <w:rPr>
          <w:rFonts w:ascii="Book Antiqua" w:hAnsi="Book Antiqua"/>
        </w:rPr>
      </w:pPr>
      <w:r w:rsidRPr="00B808FF">
        <w:rPr>
          <w:rFonts w:ascii="Book Antiqua" w:hAnsi="Book Antiqua"/>
        </w:rPr>
        <w:t>Integrate fragmented organizational processes and technology solutions</w:t>
      </w:r>
    </w:p>
    <w:p w:rsidR="00B808FF" w:rsidRPr="00B808FF" w:rsidRDefault="00B808FF" w:rsidP="00B808FF">
      <w:pPr>
        <w:pStyle w:val="ListParagraph"/>
        <w:numPr>
          <w:ilvl w:val="0"/>
          <w:numId w:val="11"/>
        </w:numPr>
        <w:spacing w:after="0"/>
        <w:rPr>
          <w:rFonts w:ascii="Book Antiqua" w:hAnsi="Book Antiqua"/>
        </w:rPr>
      </w:pPr>
      <w:r w:rsidRPr="00B808FF">
        <w:rPr>
          <w:rFonts w:ascii="Book Antiqua" w:hAnsi="Book Antiqua"/>
        </w:rPr>
        <w:t>Establish and monitor performance metrics for ongoing process improvement opportunities</w:t>
      </w:r>
    </w:p>
    <w:p w:rsidR="00B808FF" w:rsidRPr="00B808FF" w:rsidRDefault="00B808FF" w:rsidP="00B808FF">
      <w:pPr>
        <w:pStyle w:val="ListParagraph"/>
        <w:numPr>
          <w:ilvl w:val="0"/>
          <w:numId w:val="11"/>
        </w:numPr>
        <w:spacing w:after="0"/>
        <w:rPr>
          <w:rFonts w:ascii="Book Antiqua" w:hAnsi="Book Antiqua"/>
        </w:rPr>
      </w:pPr>
      <w:r w:rsidRPr="00B808FF">
        <w:rPr>
          <w:rFonts w:ascii="Book Antiqua" w:hAnsi="Book Antiqua"/>
        </w:rPr>
        <w:t>Better align resources supporting corporate strategic objectives</w:t>
      </w:r>
    </w:p>
    <w:p w:rsidR="00B808FF" w:rsidRPr="00B808FF" w:rsidRDefault="00B808FF" w:rsidP="00B808FF">
      <w:pPr>
        <w:pStyle w:val="ListParagraph"/>
        <w:numPr>
          <w:ilvl w:val="0"/>
          <w:numId w:val="11"/>
        </w:numPr>
        <w:spacing w:after="0"/>
        <w:rPr>
          <w:rFonts w:ascii="Book Antiqua" w:hAnsi="Book Antiqua"/>
        </w:rPr>
      </w:pPr>
      <w:r w:rsidRPr="00B808FF">
        <w:rPr>
          <w:rFonts w:ascii="Book Antiqua" w:hAnsi="Book Antiqua"/>
        </w:rPr>
        <w:t>Implement cost- and service-effective operational, budget and resource plans, software package and technology selection, integrated applications and scalable infrastructure.</w:t>
      </w:r>
    </w:p>
    <w:p w:rsidR="00B808FF" w:rsidRPr="00B808FF" w:rsidRDefault="00B808FF" w:rsidP="00B808FF">
      <w:pPr>
        <w:rPr>
          <w:rFonts w:ascii="Book Antiqua" w:hAnsi="Book Antiqua"/>
        </w:rPr>
      </w:pPr>
      <w:r w:rsidRPr="00B808FF">
        <w:rPr>
          <w:rFonts w:ascii="Book Antiqua" w:hAnsi="Book Antiqua"/>
          <w:b/>
        </w:rPr>
        <w:t xml:space="preserve">Program/Project and Change Management – </w:t>
      </w:r>
      <w:r w:rsidRPr="00B808FF">
        <w:rPr>
          <w:rFonts w:ascii="Book Antiqua" w:hAnsi="Book Antiqua"/>
        </w:rPr>
        <w:t>Establishment and successful utilization of highly effective program/project management methodology to oversee timely delivery of key initiatives through:</w:t>
      </w:r>
    </w:p>
    <w:p w:rsidR="00B808FF" w:rsidRPr="00B808FF" w:rsidRDefault="00B808FF" w:rsidP="00B808FF">
      <w:pPr>
        <w:pStyle w:val="ListParagraph"/>
        <w:numPr>
          <w:ilvl w:val="0"/>
          <w:numId w:val="12"/>
        </w:numPr>
        <w:spacing w:after="0"/>
        <w:rPr>
          <w:rFonts w:ascii="Book Antiqua" w:hAnsi="Book Antiqua"/>
        </w:rPr>
      </w:pPr>
      <w:r w:rsidRPr="00B808FF">
        <w:rPr>
          <w:rFonts w:ascii="Book Antiqua" w:hAnsi="Book Antiqua"/>
        </w:rPr>
        <w:t>Pragmatic change and cultural management, mentoring, team work and conflict resolution approaches</w:t>
      </w:r>
    </w:p>
    <w:p w:rsidR="00B808FF" w:rsidRPr="00B808FF" w:rsidRDefault="00B808FF" w:rsidP="00B808FF">
      <w:pPr>
        <w:pStyle w:val="ListParagraph"/>
        <w:numPr>
          <w:ilvl w:val="0"/>
          <w:numId w:val="12"/>
        </w:numPr>
        <w:spacing w:after="0"/>
        <w:rPr>
          <w:rFonts w:ascii="Book Antiqua" w:hAnsi="Book Antiqua"/>
        </w:rPr>
      </w:pPr>
      <w:r w:rsidRPr="00B808FF">
        <w:rPr>
          <w:rFonts w:ascii="Book Antiqua" w:hAnsi="Book Antiqua"/>
        </w:rPr>
        <w:lastRenderedPageBreak/>
        <w:t>The implementation of quality and risk management measures to minimize/mitigate project risks</w:t>
      </w:r>
    </w:p>
    <w:p w:rsidR="00B808FF" w:rsidRPr="00B808FF" w:rsidRDefault="00B808FF" w:rsidP="00B808FF">
      <w:pPr>
        <w:pStyle w:val="ListParagraph"/>
        <w:numPr>
          <w:ilvl w:val="0"/>
          <w:numId w:val="12"/>
        </w:numPr>
        <w:spacing w:after="0"/>
        <w:rPr>
          <w:rFonts w:ascii="Book Antiqua" w:hAnsi="Book Antiqua"/>
        </w:rPr>
      </w:pPr>
      <w:r w:rsidRPr="00B808FF">
        <w:rPr>
          <w:rFonts w:ascii="Book Antiqua" w:hAnsi="Book Antiqua"/>
        </w:rPr>
        <w:t>Monitoring effective participation of business groups, progress, resource utilization and budget expenditure of all key concurrent initiatives</w:t>
      </w:r>
    </w:p>
    <w:p w:rsidR="00B808FF" w:rsidRPr="00B808FF" w:rsidRDefault="00B808FF" w:rsidP="00053B85">
      <w:pPr>
        <w:spacing w:before="120"/>
        <w:rPr>
          <w:rFonts w:ascii="Book Antiqua" w:hAnsi="Book Antiqua"/>
        </w:rPr>
      </w:pPr>
      <w:r w:rsidRPr="00B808FF">
        <w:rPr>
          <w:rFonts w:ascii="Book Antiqua" w:hAnsi="Book Antiqua"/>
          <w:b/>
        </w:rPr>
        <w:t xml:space="preserve">Design &amp; Implementation – </w:t>
      </w:r>
      <w:r w:rsidRPr="00B808FF">
        <w:rPr>
          <w:rFonts w:ascii="Book Antiqua" w:hAnsi="Book Antiqua"/>
        </w:rPr>
        <w:t>The design, implementation and integration of key IT initiatives including CIS (Customer Information System), eBusiness, eCommerce, CRM, data warehouse and data marts, decision support, business intelligence, knowledge management</w:t>
      </w:r>
      <w:r w:rsidR="00053B85" w:rsidRPr="00B808FF">
        <w:rPr>
          <w:rFonts w:ascii="Book Antiqua" w:hAnsi="Book Antiqua"/>
        </w:rPr>
        <w:t>, sales</w:t>
      </w:r>
      <w:r w:rsidRPr="00B808FF">
        <w:rPr>
          <w:rFonts w:ascii="Book Antiqua" w:hAnsi="Book Antiqua"/>
        </w:rPr>
        <w:t xml:space="preserve"> &amp; marketing, Supply Chain/ERP (accounting &amp; finance,  distribution, inventory management &amp; MRP,  logistics, shipping, export/import), PRM (Partner Relationship Management), Budgeting and Forecasting, Human Resources &amp; Legal,  Business Intelligence and Competitive Information Systems.</w:t>
      </w:r>
    </w:p>
    <w:p w:rsidR="00B808FF" w:rsidRPr="00B808FF" w:rsidRDefault="00B808FF" w:rsidP="00B808FF">
      <w:pPr>
        <w:rPr>
          <w:rFonts w:ascii="Book Antiqua" w:hAnsi="Book Antiqua"/>
        </w:rPr>
      </w:pPr>
      <w:r w:rsidRPr="00B808FF">
        <w:rPr>
          <w:rFonts w:ascii="Book Antiqua" w:hAnsi="Book Antiqua"/>
          <w:b/>
        </w:rPr>
        <w:t xml:space="preserve">IT Operations Management - </w:t>
      </w:r>
      <w:r w:rsidRPr="00B808FF">
        <w:rPr>
          <w:rFonts w:ascii="Book Antiqua" w:hAnsi="Book Antiqua"/>
        </w:rPr>
        <w:t>Directing key initiatives to enhance IT operations including more effective Application Design and integration (package selection, web-enabled application prototyping and design, modeling tools, object oriented design &amp; development, Rapid Application Development, QA &amp; testing), maintenance &amp; production, scalable hardware, WAN, LAN and infrastructure.</w:t>
      </w:r>
    </w:p>
    <w:p w:rsidR="00B808FF" w:rsidRPr="00B808FF" w:rsidRDefault="00B808FF" w:rsidP="00B808FF">
      <w:pPr>
        <w:rPr>
          <w:rFonts w:ascii="Book Antiqua" w:hAnsi="Book Antiqua"/>
        </w:rPr>
      </w:pPr>
      <w:r w:rsidRPr="00B808FF">
        <w:rPr>
          <w:rFonts w:ascii="Book Antiqua" w:hAnsi="Book Antiqua"/>
        </w:rPr>
        <w:t>Significant interface with corporate executives, line managers, consulting firms and vendors with extensive experience in:</w:t>
      </w:r>
    </w:p>
    <w:p w:rsidR="00B808FF" w:rsidRPr="00053B85" w:rsidRDefault="00B808FF" w:rsidP="00053B85">
      <w:pPr>
        <w:pStyle w:val="ListParagraph"/>
        <w:numPr>
          <w:ilvl w:val="0"/>
          <w:numId w:val="13"/>
        </w:numPr>
        <w:spacing w:after="0"/>
        <w:rPr>
          <w:rFonts w:ascii="Book Antiqua" w:hAnsi="Book Antiqua"/>
        </w:rPr>
      </w:pPr>
      <w:r w:rsidRPr="00053B85">
        <w:rPr>
          <w:rFonts w:ascii="Book Antiqua" w:hAnsi="Book Antiqua"/>
        </w:rPr>
        <w:t>Leading executive seminars and presentations and facilitating JAD and strategy sessions</w:t>
      </w:r>
    </w:p>
    <w:p w:rsidR="00B808FF" w:rsidRPr="00053B85" w:rsidRDefault="00B808FF" w:rsidP="00053B85">
      <w:pPr>
        <w:pStyle w:val="ListParagraph"/>
        <w:numPr>
          <w:ilvl w:val="0"/>
          <w:numId w:val="13"/>
        </w:numPr>
        <w:spacing w:after="0"/>
        <w:rPr>
          <w:rFonts w:ascii="Book Antiqua" w:hAnsi="Book Antiqua"/>
        </w:rPr>
      </w:pPr>
      <w:r w:rsidRPr="00053B85">
        <w:rPr>
          <w:rFonts w:ascii="Book Antiqua" w:hAnsi="Book Antiqua"/>
        </w:rPr>
        <w:t>Developing proposals and business/technology requirements and documents</w:t>
      </w:r>
    </w:p>
    <w:p w:rsidR="00B808FF" w:rsidRPr="00053B85" w:rsidRDefault="00B808FF" w:rsidP="00053B85">
      <w:pPr>
        <w:pStyle w:val="ListParagraph"/>
        <w:numPr>
          <w:ilvl w:val="0"/>
          <w:numId w:val="13"/>
        </w:numPr>
        <w:spacing w:after="0"/>
        <w:rPr>
          <w:rFonts w:ascii="Book Antiqua" w:hAnsi="Book Antiqua"/>
        </w:rPr>
      </w:pPr>
      <w:r w:rsidRPr="00053B85">
        <w:rPr>
          <w:rFonts w:ascii="Book Antiqua" w:hAnsi="Book Antiqua"/>
        </w:rPr>
        <w:t>Preparing and managing budget plans</w:t>
      </w:r>
    </w:p>
    <w:p w:rsidR="00B808FF" w:rsidRPr="00B808FF" w:rsidRDefault="00B808FF" w:rsidP="00053B85">
      <w:pPr>
        <w:numPr>
          <w:ilvl w:val="12"/>
          <w:numId w:val="0"/>
        </w:numPr>
        <w:spacing w:before="120"/>
        <w:rPr>
          <w:rFonts w:ascii="Book Antiqua" w:hAnsi="Book Antiqua"/>
        </w:rPr>
      </w:pPr>
      <w:r w:rsidRPr="00B808FF">
        <w:rPr>
          <w:rFonts w:ascii="Book Antiqua" w:hAnsi="Book Antiqua"/>
        </w:rPr>
        <w:t xml:space="preserve">Excellent communication and management skills with the strong ability to enhance client satisfaction and productivity through partnership with clients, using best practices in project management &amp; team building. </w:t>
      </w:r>
    </w:p>
    <w:p w:rsidR="00B808FF" w:rsidRPr="00B808FF" w:rsidRDefault="00B808FF" w:rsidP="00B808FF">
      <w:pPr>
        <w:numPr>
          <w:ilvl w:val="12"/>
          <w:numId w:val="0"/>
        </w:numPr>
        <w:rPr>
          <w:rFonts w:ascii="Book Antiqua" w:hAnsi="Book Antiqua"/>
          <w:b/>
          <w:szCs w:val="28"/>
        </w:rPr>
      </w:pPr>
      <w:r w:rsidRPr="00B808FF">
        <w:rPr>
          <w:rFonts w:ascii="Book Antiqua" w:hAnsi="Book Antiqua"/>
          <w:b/>
          <w:szCs w:val="28"/>
        </w:rPr>
        <w:t>EDUCATION</w:t>
      </w:r>
    </w:p>
    <w:p w:rsidR="00B808FF" w:rsidRPr="00B808FF" w:rsidRDefault="00B808FF" w:rsidP="00B808FF">
      <w:pPr>
        <w:numPr>
          <w:ilvl w:val="12"/>
          <w:numId w:val="0"/>
        </w:numPr>
        <w:rPr>
          <w:rFonts w:ascii="Book Antiqua" w:hAnsi="Book Antiqua"/>
          <w:szCs w:val="20"/>
        </w:rPr>
      </w:pPr>
      <w:r w:rsidRPr="00B808FF">
        <w:rPr>
          <w:rFonts w:ascii="Book Antiqua" w:hAnsi="Book Antiqua"/>
          <w:u w:val="single"/>
        </w:rPr>
        <w:t>M.S., Engineering &amp; Operations Research</w:t>
      </w:r>
      <w:r w:rsidRPr="00B808FF">
        <w:rPr>
          <w:rFonts w:ascii="Book Antiqua" w:hAnsi="Book Antiqua"/>
        </w:rPr>
        <w:t>, Columbia University, New York, NY</w:t>
      </w:r>
      <w:r w:rsidR="00053B85">
        <w:rPr>
          <w:rFonts w:ascii="Book Antiqua" w:hAnsi="Book Antiqua"/>
        </w:rPr>
        <w:t>.</w:t>
      </w:r>
    </w:p>
    <w:p w:rsidR="00053B85" w:rsidRDefault="00B808FF" w:rsidP="00B808FF">
      <w:pPr>
        <w:numPr>
          <w:ilvl w:val="12"/>
          <w:numId w:val="0"/>
        </w:numPr>
        <w:rPr>
          <w:rFonts w:ascii="Book Antiqua" w:hAnsi="Book Antiqua"/>
        </w:rPr>
      </w:pPr>
      <w:r w:rsidRPr="00B808FF">
        <w:rPr>
          <w:rFonts w:ascii="Book Antiqua" w:hAnsi="Book Antiqua"/>
          <w:u w:val="single"/>
        </w:rPr>
        <w:t>B.S.</w:t>
      </w:r>
      <w:r w:rsidR="00FD2A98" w:rsidRPr="00B808FF">
        <w:rPr>
          <w:rFonts w:ascii="Book Antiqua" w:hAnsi="Book Antiqua"/>
          <w:u w:val="single"/>
        </w:rPr>
        <w:t>, Engineering</w:t>
      </w:r>
      <w:r w:rsidRPr="00B808FF">
        <w:rPr>
          <w:rFonts w:ascii="Book Antiqua" w:hAnsi="Book Antiqua"/>
          <w:u w:val="single"/>
        </w:rPr>
        <w:t xml:space="preserve"> &amp; Computer Sciences</w:t>
      </w:r>
      <w:r w:rsidRPr="00B808FF">
        <w:rPr>
          <w:rFonts w:ascii="Book Antiqua" w:hAnsi="Book Antiqua"/>
        </w:rPr>
        <w:t>, Worcester Polytechnic Inst</w:t>
      </w:r>
      <w:r w:rsidR="00FD2A98">
        <w:rPr>
          <w:rFonts w:ascii="Book Antiqua" w:hAnsi="Book Antiqua"/>
        </w:rPr>
        <w:t>.,</w:t>
      </w:r>
      <w:r w:rsidRPr="00B808FF">
        <w:rPr>
          <w:rFonts w:ascii="Book Antiqua" w:hAnsi="Book Antiqua"/>
        </w:rPr>
        <w:t xml:space="preserve"> Worcester,</w:t>
      </w:r>
      <w:r w:rsidR="00FD2A98">
        <w:rPr>
          <w:rFonts w:ascii="Book Antiqua" w:hAnsi="Book Antiqua"/>
        </w:rPr>
        <w:t xml:space="preserve"> Ma</w:t>
      </w:r>
    </w:p>
    <w:p w:rsidR="00053B85" w:rsidRPr="00053B85" w:rsidRDefault="00053B85" w:rsidP="00B808FF">
      <w:pPr>
        <w:numPr>
          <w:ilvl w:val="12"/>
          <w:numId w:val="0"/>
        </w:numPr>
        <w:rPr>
          <w:rFonts w:ascii="Book Antiqua" w:hAnsi="Book Antiqua"/>
          <w:b/>
        </w:rPr>
      </w:pPr>
      <w:r>
        <w:rPr>
          <w:rFonts w:ascii="Book Antiqua" w:hAnsi="Book Antiqua"/>
          <w:b/>
        </w:rPr>
        <w:t>PROFESSIONAL BACKGROUND:</w:t>
      </w:r>
    </w:p>
    <w:p w:rsidR="00053B85" w:rsidRPr="00053B85" w:rsidRDefault="00053B85" w:rsidP="00053B85">
      <w:pPr>
        <w:numPr>
          <w:ilvl w:val="0"/>
          <w:numId w:val="14"/>
        </w:numPr>
        <w:spacing w:after="0"/>
        <w:rPr>
          <w:rFonts w:ascii="Book Antiqua" w:hAnsi="Book Antiqua"/>
          <w:szCs w:val="22"/>
        </w:rPr>
      </w:pPr>
      <w:r w:rsidRPr="00053B85">
        <w:rPr>
          <w:rFonts w:ascii="Book Antiqua" w:hAnsi="Book Antiqua"/>
          <w:b/>
          <w:szCs w:val="22"/>
        </w:rPr>
        <w:t>Genesis Technology Services Group LLC.</w:t>
      </w:r>
      <w:r w:rsidRPr="00053B85">
        <w:rPr>
          <w:rFonts w:ascii="Book Antiqua" w:hAnsi="Book Antiqua"/>
          <w:szCs w:val="22"/>
        </w:rPr>
        <w:t xml:space="preserve">, Los Angeles, CA, </w:t>
      </w:r>
      <w:r w:rsidRPr="00053B85">
        <w:rPr>
          <w:rFonts w:ascii="Book Antiqua" w:hAnsi="Book Antiqua"/>
          <w:b/>
          <w:i/>
          <w:szCs w:val="22"/>
        </w:rPr>
        <w:t>Managing Partner</w:t>
      </w:r>
    </w:p>
    <w:p w:rsidR="00053B85" w:rsidRPr="00053B85" w:rsidRDefault="00053B85" w:rsidP="00053B85">
      <w:pPr>
        <w:numPr>
          <w:ilvl w:val="0"/>
          <w:numId w:val="14"/>
        </w:numPr>
        <w:spacing w:after="0"/>
        <w:rPr>
          <w:rFonts w:ascii="Book Antiqua" w:hAnsi="Book Antiqua"/>
          <w:szCs w:val="22"/>
        </w:rPr>
      </w:pPr>
      <w:r w:rsidRPr="00053B85">
        <w:rPr>
          <w:rFonts w:ascii="Book Antiqua" w:hAnsi="Book Antiqua"/>
          <w:b/>
          <w:szCs w:val="22"/>
        </w:rPr>
        <w:t xml:space="preserve">Aeon Group LLC, </w:t>
      </w:r>
      <w:r w:rsidRPr="00053B85">
        <w:rPr>
          <w:rFonts w:ascii="Book Antiqua" w:hAnsi="Book Antiqua"/>
          <w:szCs w:val="22"/>
        </w:rPr>
        <w:t>Los Angeles, CA,</w:t>
      </w:r>
      <w:r w:rsidRPr="00053B85">
        <w:rPr>
          <w:rFonts w:ascii="Book Antiqua" w:hAnsi="Book Antiqua"/>
          <w:b/>
          <w:szCs w:val="22"/>
        </w:rPr>
        <w:t xml:space="preserve"> </w:t>
      </w:r>
      <w:r w:rsidRPr="00053B85">
        <w:rPr>
          <w:rFonts w:ascii="Book Antiqua" w:hAnsi="Book Antiqua"/>
          <w:b/>
          <w:i/>
          <w:szCs w:val="22"/>
        </w:rPr>
        <w:t>Principal</w:t>
      </w:r>
    </w:p>
    <w:p w:rsidR="00053B85" w:rsidRPr="00053B85" w:rsidRDefault="00053B85" w:rsidP="00053B85">
      <w:pPr>
        <w:numPr>
          <w:ilvl w:val="0"/>
          <w:numId w:val="14"/>
        </w:numPr>
        <w:spacing w:after="0"/>
        <w:rPr>
          <w:rFonts w:ascii="Book Antiqua" w:hAnsi="Book Antiqua"/>
          <w:szCs w:val="22"/>
        </w:rPr>
      </w:pPr>
      <w:r w:rsidRPr="00053B85">
        <w:rPr>
          <w:rFonts w:ascii="Book Antiqua" w:hAnsi="Book Antiqua"/>
          <w:b/>
          <w:szCs w:val="22"/>
        </w:rPr>
        <w:t>IBM Global Services</w:t>
      </w:r>
      <w:r w:rsidRPr="00053B85">
        <w:rPr>
          <w:rFonts w:ascii="Book Antiqua" w:hAnsi="Book Antiqua"/>
          <w:szCs w:val="22"/>
        </w:rPr>
        <w:t>, USA</w:t>
      </w:r>
      <w:r w:rsidRPr="00053B85">
        <w:rPr>
          <w:rFonts w:ascii="Book Antiqua" w:hAnsi="Book Antiqua"/>
          <w:b/>
          <w:i/>
          <w:szCs w:val="22"/>
        </w:rPr>
        <w:t>:  Executive Consultant</w:t>
      </w:r>
    </w:p>
    <w:p w:rsidR="00053B85" w:rsidRPr="00053B85" w:rsidRDefault="00053B85" w:rsidP="00053B85">
      <w:pPr>
        <w:numPr>
          <w:ilvl w:val="0"/>
          <w:numId w:val="14"/>
        </w:numPr>
        <w:spacing w:after="0"/>
        <w:rPr>
          <w:rFonts w:ascii="Book Antiqua" w:hAnsi="Book Antiqua"/>
          <w:szCs w:val="22"/>
        </w:rPr>
      </w:pPr>
      <w:r w:rsidRPr="00053B85">
        <w:rPr>
          <w:rFonts w:ascii="Book Antiqua" w:hAnsi="Book Antiqua"/>
          <w:b/>
          <w:szCs w:val="22"/>
        </w:rPr>
        <w:t>KPMG LLC</w:t>
      </w:r>
      <w:r w:rsidRPr="00053B85">
        <w:rPr>
          <w:rFonts w:ascii="Book Antiqua" w:hAnsi="Book Antiqua"/>
          <w:szCs w:val="22"/>
        </w:rPr>
        <w:t xml:space="preserve">, Los Angeles, CA: </w:t>
      </w:r>
      <w:r w:rsidRPr="00053B85">
        <w:rPr>
          <w:rFonts w:ascii="Book Antiqua" w:hAnsi="Book Antiqua"/>
          <w:b/>
          <w:i/>
          <w:szCs w:val="22"/>
        </w:rPr>
        <w:t>Principal</w:t>
      </w:r>
    </w:p>
    <w:p w:rsidR="00053B85" w:rsidRPr="00053B85" w:rsidRDefault="00053B85" w:rsidP="00053B85">
      <w:pPr>
        <w:numPr>
          <w:ilvl w:val="0"/>
          <w:numId w:val="14"/>
        </w:numPr>
        <w:spacing w:after="0"/>
        <w:rPr>
          <w:rFonts w:ascii="Book Antiqua" w:hAnsi="Book Antiqua"/>
          <w:b/>
          <w:i/>
          <w:szCs w:val="22"/>
        </w:rPr>
      </w:pPr>
      <w:r w:rsidRPr="00053B85">
        <w:rPr>
          <w:rFonts w:ascii="Book Antiqua" w:hAnsi="Book Antiqua"/>
          <w:b/>
          <w:szCs w:val="22"/>
        </w:rPr>
        <w:t>James Martin &amp; Co</w:t>
      </w:r>
      <w:r w:rsidRPr="00053B85">
        <w:rPr>
          <w:rFonts w:ascii="Book Antiqua" w:hAnsi="Book Antiqua"/>
          <w:szCs w:val="22"/>
        </w:rPr>
        <w:t xml:space="preserve">., USA and Asia: </w:t>
      </w:r>
      <w:r w:rsidRPr="00053B85">
        <w:rPr>
          <w:rFonts w:ascii="Book Antiqua" w:hAnsi="Book Antiqua"/>
          <w:b/>
          <w:i/>
          <w:szCs w:val="22"/>
        </w:rPr>
        <w:t>Principal</w:t>
      </w:r>
    </w:p>
    <w:p w:rsidR="00053B85" w:rsidRPr="00053B85" w:rsidRDefault="00053B85" w:rsidP="00053B85">
      <w:pPr>
        <w:numPr>
          <w:ilvl w:val="0"/>
          <w:numId w:val="14"/>
        </w:numPr>
        <w:spacing w:after="0"/>
        <w:rPr>
          <w:rFonts w:ascii="Book Antiqua" w:hAnsi="Book Antiqua"/>
          <w:szCs w:val="22"/>
        </w:rPr>
      </w:pPr>
      <w:r w:rsidRPr="00053B85">
        <w:rPr>
          <w:rFonts w:ascii="Book Antiqua" w:hAnsi="Book Antiqua"/>
          <w:b/>
          <w:szCs w:val="22"/>
        </w:rPr>
        <w:t>Zenith Insurance Co</w:t>
      </w:r>
      <w:r w:rsidRPr="00053B85">
        <w:rPr>
          <w:rFonts w:ascii="Book Antiqua" w:hAnsi="Book Antiqua"/>
          <w:szCs w:val="22"/>
        </w:rPr>
        <w:t xml:space="preserve">., Woodland Hills, </w:t>
      </w:r>
      <w:r w:rsidR="00FD2A98" w:rsidRPr="00053B85">
        <w:rPr>
          <w:rFonts w:ascii="Book Antiqua" w:hAnsi="Book Antiqua"/>
          <w:szCs w:val="22"/>
        </w:rPr>
        <w:t>CA:</w:t>
      </w:r>
      <w:r w:rsidRPr="00053B85">
        <w:rPr>
          <w:rFonts w:ascii="Book Antiqua" w:hAnsi="Book Antiqua"/>
          <w:szCs w:val="22"/>
        </w:rPr>
        <w:t xml:space="preserve"> </w:t>
      </w:r>
      <w:r w:rsidRPr="00053B85">
        <w:rPr>
          <w:rFonts w:ascii="Book Antiqua" w:hAnsi="Book Antiqua"/>
          <w:b/>
          <w:i/>
          <w:szCs w:val="22"/>
        </w:rPr>
        <w:t>IT Director</w:t>
      </w:r>
    </w:p>
    <w:p w:rsidR="00053B85" w:rsidRPr="00053B85" w:rsidRDefault="00053B85" w:rsidP="00053B85">
      <w:pPr>
        <w:numPr>
          <w:ilvl w:val="0"/>
          <w:numId w:val="14"/>
        </w:numPr>
        <w:spacing w:after="0"/>
        <w:rPr>
          <w:rFonts w:ascii="Book Antiqua" w:hAnsi="Book Antiqua"/>
          <w:szCs w:val="22"/>
        </w:rPr>
      </w:pPr>
      <w:r w:rsidRPr="00053B85">
        <w:rPr>
          <w:rFonts w:ascii="Book Antiqua" w:hAnsi="Book Antiqua"/>
          <w:b/>
          <w:szCs w:val="22"/>
        </w:rPr>
        <w:lastRenderedPageBreak/>
        <w:t>ITCS</w:t>
      </w:r>
      <w:r w:rsidRPr="00053B85">
        <w:rPr>
          <w:rFonts w:ascii="Book Antiqua" w:hAnsi="Book Antiqua"/>
          <w:szCs w:val="22"/>
        </w:rPr>
        <w:t xml:space="preserve">, Morristown, NJ : </w:t>
      </w:r>
      <w:r w:rsidRPr="00053B85">
        <w:rPr>
          <w:rFonts w:ascii="Book Antiqua" w:hAnsi="Book Antiqua"/>
          <w:b/>
          <w:i/>
          <w:szCs w:val="22"/>
        </w:rPr>
        <w:t>Principal</w:t>
      </w:r>
    </w:p>
    <w:p w:rsidR="00053B85" w:rsidRPr="00053B85" w:rsidRDefault="00053B85" w:rsidP="00053B85">
      <w:pPr>
        <w:numPr>
          <w:ilvl w:val="0"/>
          <w:numId w:val="14"/>
        </w:numPr>
        <w:spacing w:after="0"/>
        <w:rPr>
          <w:rFonts w:ascii="Book Antiqua" w:hAnsi="Book Antiqua"/>
          <w:szCs w:val="22"/>
        </w:rPr>
      </w:pPr>
      <w:r w:rsidRPr="00053B85">
        <w:rPr>
          <w:rFonts w:ascii="Book Antiqua" w:hAnsi="Book Antiqua"/>
          <w:b/>
          <w:szCs w:val="22"/>
        </w:rPr>
        <w:t>Exxon Corp.</w:t>
      </w:r>
      <w:r w:rsidRPr="00053B85">
        <w:rPr>
          <w:rFonts w:ascii="Book Antiqua" w:hAnsi="Book Antiqua"/>
          <w:szCs w:val="22"/>
        </w:rPr>
        <w:t xml:space="preserve"> Florham Park, NJ: </w:t>
      </w:r>
      <w:r w:rsidRPr="00053B85">
        <w:rPr>
          <w:rFonts w:ascii="Book Antiqua" w:hAnsi="Book Antiqua"/>
          <w:b/>
          <w:i/>
          <w:szCs w:val="22"/>
        </w:rPr>
        <w:t>Project Manager</w:t>
      </w:r>
    </w:p>
    <w:p w:rsidR="00EB2C76" w:rsidRPr="00262D23" w:rsidRDefault="00EB2C76" w:rsidP="00B808FF">
      <w:pPr>
        <w:spacing w:line="276" w:lineRule="auto"/>
        <w:jc w:val="center"/>
        <w:rPr>
          <w:rFonts w:ascii="Book Antiqua" w:hAnsi="Book Antiqua"/>
          <w:sz w:val="36"/>
        </w:rPr>
      </w:pPr>
    </w:p>
    <w:p w:rsidR="00FD2A98" w:rsidRPr="00FD2A98" w:rsidRDefault="00FD2A98" w:rsidP="00FD2A98">
      <w:pPr>
        <w:rPr>
          <w:rFonts w:ascii="Book Antiqua" w:hAnsi="Book Antiqua"/>
          <w:b/>
        </w:rPr>
      </w:pPr>
      <w:r w:rsidRPr="00FD2A98">
        <w:rPr>
          <w:rFonts w:ascii="Book Antiqua" w:hAnsi="Book Antiqua"/>
          <w:b/>
        </w:rPr>
        <w:t>Some of the related accomplishments include:</w:t>
      </w:r>
    </w:p>
    <w:p w:rsidR="00FD2A98" w:rsidRDefault="00FD2A98" w:rsidP="00FD2A98">
      <w:pPr>
        <w:pStyle w:val="ListParagraph"/>
        <w:numPr>
          <w:ilvl w:val="0"/>
          <w:numId w:val="15"/>
        </w:numPr>
        <w:rPr>
          <w:rFonts w:ascii="Book Antiqua" w:hAnsi="Book Antiqua"/>
        </w:rPr>
      </w:pPr>
      <w:r w:rsidRPr="00FD2A98">
        <w:rPr>
          <w:rFonts w:ascii="Book Antiqua" w:hAnsi="Book Antiqua"/>
        </w:rPr>
        <w:t>Program Management for an international commercial banking client to establish and manage the central program management office to manage a sizable portfolio of inter-related, concurrent business and technology projects to completely transform the credit management and processing for the banking client.  The scope of the project included all related business and technology operations of the bank covering all its national and international branches.  The primary objective of this multi-year project was to totally transform the credit processing operations through process analysis and modeling, process innovation, establishing more effective business rules and providing access to key data on the timely basis for more effective decision making at the executive and operational levels.  The project was carried out at multi-locations with a team of 65 consultants and the banking senior level staff from the business and technology divisions.  The overall project had been mandated by the IMF and World Bank.</w:t>
      </w:r>
    </w:p>
    <w:p w:rsidR="00FD2A98" w:rsidRPr="00FD2A98" w:rsidRDefault="00FD2A98" w:rsidP="00FD2A98">
      <w:pPr>
        <w:pStyle w:val="ListParagraph"/>
        <w:rPr>
          <w:rFonts w:ascii="Book Antiqua" w:hAnsi="Book Antiqua"/>
        </w:rPr>
      </w:pPr>
    </w:p>
    <w:p w:rsidR="00FD2A98" w:rsidRDefault="00FD2A98" w:rsidP="00FD2A98">
      <w:pPr>
        <w:pStyle w:val="ListParagraph"/>
        <w:numPr>
          <w:ilvl w:val="0"/>
          <w:numId w:val="15"/>
        </w:numPr>
        <w:spacing w:after="0"/>
        <w:rPr>
          <w:rFonts w:ascii="Book Antiqua" w:hAnsi="Book Antiqua"/>
        </w:rPr>
      </w:pPr>
      <w:r w:rsidRPr="00FD2A98">
        <w:rPr>
          <w:rFonts w:ascii="Book Antiqua" w:hAnsi="Book Antiqua"/>
        </w:rPr>
        <w:t>Program Management consulting services for a leading Mortgage Banking client to migrate its mortgage origination and processing operations from their existing legacy system based to a more effective e-technology enabled approach to offer more timely and efficient processing of all mortgage applications, reduced paperwork and more streamlined processes.  In addition to the business aspects of the project, the scope of this initiative included the establishment of more effective project management and application development methodologies to incorporate best practices, more effective QA and governance related to the system migration and roll out.  This multi-year project was carried out through highly effective coordination and project management to direct all the activities of the project staff at local as well as outsources locations.</w:t>
      </w:r>
    </w:p>
    <w:p w:rsidR="00FD2A98" w:rsidRPr="00FD2A98" w:rsidRDefault="00FD2A98" w:rsidP="00FD2A98">
      <w:pPr>
        <w:spacing w:after="0"/>
        <w:rPr>
          <w:rFonts w:ascii="Book Antiqua" w:hAnsi="Book Antiqua"/>
        </w:rPr>
      </w:pPr>
    </w:p>
    <w:p w:rsidR="00FD2A98" w:rsidRPr="00FD2A98" w:rsidRDefault="00FD2A98" w:rsidP="00FD2A98">
      <w:pPr>
        <w:pStyle w:val="ListParagraph"/>
        <w:numPr>
          <w:ilvl w:val="0"/>
          <w:numId w:val="15"/>
        </w:numPr>
        <w:rPr>
          <w:rFonts w:ascii="Book Antiqua" w:hAnsi="Book Antiqua"/>
        </w:rPr>
      </w:pPr>
      <w:r w:rsidRPr="00FD2A98">
        <w:rPr>
          <w:rFonts w:ascii="Book Antiqua" w:hAnsi="Book Antiqua"/>
        </w:rPr>
        <w:t xml:space="preserve">Directing a mission critical initiative to manage a large portfolio of multi-year projects for a leading international distribution firm to substantially enhance the business operations of the clients to achieve higher profitability and return on investment, more effective business processes, enhanced customer services and higher productivity at all levels.  The scope of the project covered all business operations including storage, order processing, inventory management, finance and accounting, information technology and product distribution.   The project team consisted of over 50 business and technology consultants working on a number of concurrent and sequential activities to conduct process analysis and </w:t>
      </w:r>
      <w:r w:rsidRPr="00FD2A98">
        <w:rPr>
          <w:rFonts w:ascii="Book Antiqua" w:hAnsi="Book Antiqua"/>
        </w:rPr>
        <w:lastRenderedPageBreak/>
        <w:t>modeling, process design and improvement, application design and development, systems integration, implementation and roll out, knowledge transfer and extensive training for business and technology staff.</w:t>
      </w:r>
    </w:p>
    <w:p w:rsidR="00FD2A98" w:rsidRPr="00FD2A98" w:rsidRDefault="00FD2A98" w:rsidP="00FD2A98">
      <w:pPr>
        <w:pStyle w:val="ListParagraph"/>
        <w:numPr>
          <w:ilvl w:val="0"/>
          <w:numId w:val="15"/>
        </w:numPr>
        <w:spacing w:line="276" w:lineRule="auto"/>
        <w:rPr>
          <w:rFonts w:ascii="Book Antiqua" w:hAnsi="Book Antiqua"/>
        </w:rPr>
      </w:pPr>
      <w:r w:rsidRPr="00FD2A98">
        <w:rPr>
          <w:rFonts w:ascii="Book Antiqua" w:hAnsi="Book Antiqua"/>
        </w:rPr>
        <w:t>Managing the post-merger technology integration program of two large commercial and retail banking institutions including the integration and consolidation of all information technology and data center resources, application portfolio, technology infrastructure and related subsystems.  The scope of work covered the entire IT departments and resources of both banks as well as all workstations and deployed technology at the headquarter and banking branches nationwide.  This 18-month project was carried out through the coordinated effort of over 42 professional staff to ensure smooth and successful transition of all related operations</w:t>
      </w:r>
    </w:p>
    <w:p w:rsidR="00EB2C76" w:rsidRPr="00262D23" w:rsidRDefault="00EB2C76" w:rsidP="00262D23">
      <w:pPr>
        <w:spacing w:line="276" w:lineRule="auto"/>
        <w:jc w:val="center"/>
        <w:rPr>
          <w:rFonts w:ascii="Book Antiqua" w:hAnsi="Book Antiqua"/>
          <w:sz w:val="36"/>
        </w:rPr>
      </w:pPr>
    </w:p>
    <w:p w:rsidR="00EB2C76" w:rsidRPr="00262D23" w:rsidRDefault="00EB2C76" w:rsidP="00262D23">
      <w:pPr>
        <w:spacing w:line="276" w:lineRule="auto"/>
        <w:jc w:val="center"/>
        <w:rPr>
          <w:rFonts w:ascii="Book Antiqua" w:hAnsi="Book Antiqua"/>
          <w:sz w:val="36"/>
        </w:rPr>
      </w:pPr>
    </w:p>
    <w:p w:rsidR="00EB2C76" w:rsidRPr="00262D23" w:rsidRDefault="00EB2C76" w:rsidP="00262D23">
      <w:pPr>
        <w:spacing w:line="276" w:lineRule="auto"/>
        <w:jc w:val="center"/>
        <w:rPr>
          <w:rFonts w:ascii="Book Antiqua" w:hAnsi="Book Antiqua"/>
          <w:sz w:val="36"/>
        </w:rPr>
      </w:pPr>
    </w:p>
    <w:p w:rsidR="00EB2C76" w:rsidRPr="00262D23" w:rsidRDefault="00EB2C76" w:rsidP="00262D23">
      <w:pPr>
        <w:spacing w:line="276" w:lineRule="auto"/>
        <w:jc w:val="center"/>
        <w:rPr>
          <w:rFonts w:ascii="Book Antiqua" w:hAnsi="Book Antiqua"/>
          <w:sz w:val="36"/>
        </w:rPr>
      </w:pPr>
    </w:p>
    <w:p w:rsidR="00EB2C76" w:rsidRPr="00262D23" w:rsidRDefault="00EB2C76" w:rsidP="00262D23">
      <w:pPr>
        <w:spacing w:line="276" w:lineRule="auto"/>
        <w:jc w:val="center"/>
        <w:rPr>
          <w:rFonts w:ascii="Book Antiqua" w:hAnsi="Book Antiqua"/>
          <w:sz w:val="36"/>
        </w:rPr>
      </w:pPr>
    </w:p>
    <w:p w:rsidR="00EB2C76" w:rsidRPr="00262D23" w:rsidRDefault="00EB2C76" w:rsidP="00262D23">
      <w:pPr>
        <w:spacing w:line="276" w:lineRule="auto"/>
        <w:jc w:val="center"/>
        <w:rPr>
          <w:rFonts w:ascii="Book Antiqua" w:hAnsi="Book Antiqua"/>
          <w:sz w:val="36"/>
        </w:rPr>
      </w:pPr>
    </w:p>
    <w:p w:rsidR="00EB2C76" w:rsidRPr="00262D23" w:rsidRDefault="00EB2C76" w:rsidP="00262D23">
      <w:pPr>
        <w:spacing w:line="276" w:lineRule="auto"/>
        <w:jc w:val="center"/>
        <w:rPr>
          <w:rFonts w:ascii="Book Antiqua" w:hAnsi="Book Antiqua"/>
          <w:sz w:val="36"/>
        </w:rPr>
      </w:pPr>
    </w:p>
    <w:p w:rsidR="00EB2C76" w:rsidRPr="00262D23" w:rsidRDefault="00EB2C76" w:rsidP="00262D23">
      <w:pPr>
        <w:spacing w:line="276" w:lineRule="auto"/>
        <w:jc w:val="center"/>
        <w:rPr>
          <w:rFonts w:ascii="Book Antiqua" w:hAnsi="Book Antiqua"/>
          <w:sz w:val="36"/>
        </w:rPr>
      </w:pPr>
    </w:p>
    <w:p w:rsidR="00EB2C76" w:rsidRPr="00262D23" w:rsidRDefault="00EB2C76" w:rsidP="00262D23">
      <w:pPr>
        <w:spacing w:line="276" w:lineRule="auto"/>
        <w:jc w:val="center"/>
        <w:rPr>
          <w:rFonts w:ascii="Book Antiqua" w:hAnsi="Book Antiqua"/>
          <w:sz w:val="36"/>
        </w:rPr>
      </w:pPr>
    </w:p>
    <w:p w:rsidR="00EB2C76" w:rsidRPr="00262D23" w:rsidRDefault="00EB2C76" w:rsidP="00262D23">
      <w:pPr>
        <w:spacing w:line="276" w:lineRule="auto"/>
        <w:jc w:val="center"/>
        <w:rPr>
          <w:rFonts w:ascii="Book Antiqua" w:hAnsi="Book Antiqua"/>
          <w:sz w:val="36"/>
        </w:rPr>
      </w:pPr>
    </w:p>
    <w:p w:rsidR="00EB2C76" w:rsidRPr="00262D23" w:rsidRDefault="00EB2C76" w:rsidP="00262D23">
      <w:pPr>
        <w:spacing w:line="276" w:lineRule="auto"/>
        <w:jc w:val="center"/>
        <w:rPr>
          <w:rFonts w:ascii="Book Antiqua" w:hAnsi="Book Antiqua"/>
          <w:sz w:val="36"/>
        </w:rPr>
      </w:pPr>
    </w:p>
    <w:p w:rsidR="00EB2C76" w:rsidRPr="00262D23" w:rsidRDefault="00EB2C76" w:rsidP="00262D23">
      <w:pPr>
        <w:spacing w:line="276" w:lineRule="auto"/>
        <w:jc w:val="center"/>
        <w:rPr>
          <w:rFonts w:ascii="Book Antiqua" w:hAnsi="Book Antiqua"/>
          <w:sz w:val="36"/>
        </w:rPr>
      </w:pPr>
    </w:p>
    <w:p w:rsidR="00EB2C76" w:rsidRPr="00262D23" w:rsidRDefault="00EB2C76" w:rsidP="00262D23">
      <w:pPr>
        <w:spacing w:line="276" w:lineRule="auto"/>
        <w:jc w:val="center"/>
        <w:rPr>
          <w:rFonts w:ascii="Book Antiqua" w:hAnsi="Book Antiqua"/>
          <w:sz w:val="36"/>
        </w:rPr>
      </w:pPr>
    </w:p>
    <w:p w:rsidR="00EB2C76" w:rsidRPr="00262D23" w:rsidRDefault="00EB2C76" w:rsidP="00262D23">
      <w:pPr>
        <w:spacing w:line="276" w:lineRule="auto"/>
        <w:jc w:val="center"/>
        <w:rPr>
          <w:rFonts w:ascii="Book Antiqua" w:hAnsi="Book Antiqua"/>
          <w:sz w:val="36"/>
        </w:rPr>
      </w:pPr>
    </w:p>
    <w:p w:rsidR="0094292B" w:rsidRDefault="0094292B" w:rsidP="00262D23">
      <w:pPr>
        <w:spacing w:line="276" w:lineRule="auto"/>
        <w:jc w:val="center"/>
        <w:rPr>
          <w:rFonts w:ascii="Book Antiqua" w:hAnsi="Book Antiqua"/>
          <w:sz w:val="36"/>
        </w:rPr>
      </w:pPr>
    </w:p>
    <w:p w:rsidR="0094292B" w:rsidRPr="00B808FF" w:rsidRDefault="0094292B" w:rsidP="0094292B">
      <w:pPr>
        <w:spacing w:line="276" w:lineRule="auto"/>
        <w:jc w:val="center"/>
        <w:rPr>
          <w:rFonts w:ascii="Book Antiqua" w:hAnsi="Book Antiqua"/>
          <w:sz w:val="32"/>
        </w:rPr>
      </w:pPr>
      <w:r w:rsidRPr="009E6C39">
        <w:rPr>
          <w:rFonts w:ascii="Book Antiqua" w:hAnsi="Book Antiqua"/>
          <w:b/>
          <w:sz w:val="28"/>
        </w:rPr>
        <w:t>CSUN Project Principal</w:t>
      </w:r>
      <w:r>
        <w:rPr>
          <w:rFonts w:ascii="Book Antiqua" w:hAnsi="Book Antiqua"/>
          <w:sz w:val="36"/>
        </w:rPr>
        <w:t xml:space="preserve">: </w:t>
      </w:r>
      <w:r w:rsidRPr="00B808FF">
        <w:rPr>
          <w:rFonts w:ascii="Book Antiqua" w:hAnsi="Book Antiqua"/>
          <w:sz w:val="32"/>
        </w:rPr>
        <w:t>Ardavan Asef-Vaziri</w:t>
      </w:r>
    </w:p>
    <w:p w:rsidR="0094292B" w:rsidRPr="00385CE5" w:rsidRDefault="0094292B" w:rsidP="0094292B">
      <w:pPr>
        <w:rPr>
          <w:rFonts w:ascii="Book Antiqua" w:eastAsia="Times" w:hAnsi="Book Antiqua"/>
          <w:b/>
          <w:bCs/>
        </w:rPr>
      </w:pPr>
      <w:r w:rsidRPr="009E6C39">
        <w:rPr>
          <w:rStyle w:val="Strong"/>
          <w:rFonts w:ascii="Book Antiqua" w:hAnsi="Book Antiqua"/>
        </w:rPr>
        <w:t xml:space="preserve">Ardavan Asef-Vaziri </w:t>
      </w:r>
      <w:r w:rsidRPr="009E6C39">
        <w:rPr>
          <w:rFonts w:ascii="Book Antiqua" w:eastAsia="Times" w:hAnsi="Book Antiqua"/>
        </w:rPr>
        <w:t xml:space="preserve">is an associate professor in the Department of Systems and Operations Management. He received his B.S. from the Department of Industrial Engineering at Arya-Meher University of Technology in 1975. His M.S. is in Engineering Management and was obtained from the University of Southern California in 1977. His Ph.D. is in Industrial Engineering with a focus Systems  Design and Operations  Management was received from the University of Toronto in 1997. Dr. Asef’s research revolves around applications of optimization and simulation in facility logistics, freight transportation, business process flows, and project management. </w:t>
      </w:r>
      <w:r w:rsidRPr="009E6C39">
        <w:rPr>
          <w:rFonts w:ascii="Book Antiqua" w:hAnsi="Book Antiqua"/>
          <w:bCs/>
        </w:rPr>
        <w:t xml:space="preserve">He is a  three  time winner of the Faculty Publication Award at </w:t>
      </w:r>
      <w:r w:rsidRPr="009E6C39">
        <w:rPr>
          <w:rFonts w:ascii="Book Antiqua" w:hAnsi="Book Antiqua"/>
        </w:rPr>
        <w:t xml:space="preserve">the College of Business and  Economics in the academic years 2007-8, 2008-9, and 2009-10. Dr Asef-Vaziri is a  five time winner of the CSUN Research, Scholarship, and Creative Activity Award, 2004-5, 2006-7, 2007-8, 2008-9, and 2009-10. He was also a winner of the College of Business Research and Grant Award in academic years 2006-7, 2007-8, 2008-9, and 2009-10. </w:t>
      </w:r>
      <w:r w:rsidRPr="009E6C39">
        <w:rPr>
          <w:rFonts w:ascii="Book Antiqua" w:eastAsia="Times" w:hAnsi="Book Antiqua"/>
        </w:rPr>
        <w:t>Dr. Asef-Vaziri’s publications have appeared in IIE Transactions, European Journal of Operations Research, Journal of Operational Research Society, International Journal of Flexible Manufacturing Systems, Computers and Operations Research, International Journal of Production Research, Journal of Maritime Economics and Logistics, International Journal of Agile Systems and Management, among others. He is a member of the Institute of Operations Research and Management Science and a senior member of the Institute of Industrial Engineering. Dr. Asef was recognized as the College of Business &amp; Economics Research Fellow of 2009 which is the most prestigious award given in the college (</w:t>
      </w:r>
      <w:hyperlink r:id="rId48" w:history="1">
        <w:r w:rsidRPr="009E6C39">
          <w:rPr>
            <w:rFonts w:ascii="Book Antiqua" w:hAnsi="Book Antiqua"/>
            <w:color w:val="0000FF"/>
            <w:u w:val="single"/>
          </w:rPr>
          <w:t>http://www.csun.edu/ua/publicrelations/atcsun/pdf/csun4.20.09.pdf</w:t>
        </w:r>
      </w:hyperlink>
      <w:r w:rsidRPr="009E6C39">
        <w:rPr>
          <w:rFonts w:ascii="Book Antiqua" w:hAnsi="Book Antiqua"/>
        </w:rPr>
        <w:t xml:space="preserve">). </w:t>
      </w:r>
      <w:r w:rsidRPr="009E6C39">
        <w:rPr>
          <w:rFonts w:ascii="Book Antiqua" w:eastAsia="Times" w:hAnsi="Book Antiqua"/>
        </w:rPr>
        <w:t xml:space="preserve">Besides reviewing papers for most prestigious journals in his field of research, Dr. Asef is also  a referee for the National Science Foundation’s research grants.  Dr. Asef-Vaziri has been involved in teaching and consulting in Project Management since early 80s when he was a faculty at Sharif University of Technology (once referred to as the finest undergraduate engineering institute in the World by the president of the Stanford University, see the clip at  </w:t>
      </w:r>
      <w:hyperlink r:id="rId49" w:history="1">
        <w:r w:rsidRPr="009E6C39">
          <w:rPr>
            <w:rStyle w:val="Hyperlink"/>
            <w:rFonts w:ascii="Book Antiqua" w:eastAsia="Times" w:hAnsi="Book Antiqua"/>
          </w:rPr>
          <w:t>http://www.youtube.com/watch?v=s957W6jomBc</w:t>
        </w:r>
      </w:hyperlink>
      <w:r w:rsidRPr="009E6C39">
        <w:rPr>
          <w:rFonts w:ascii="Book Antiqua" w:eastAsia="Times" w:hAnsi="Book Antiqua"/>
        </w:rPr>
        <w:t xml:space="preserve"> ) . Dr. Asef-Vaziri started teaching Project Management in conjunction with implementation of PROJACS (the state of the art project planning and control system developed by IBM), over the years he contributed in developing time management, cost management, and material management software for personal computers. In the past </w:t>
      </w:r>
      <w:r w:rsidRPr="009E6C39">
        <w:rPr>
          <w:rFonts w:ascii="Book Antiqua" w:eastAsia="Times" w:hAnsi="Book Antiqua"/>
        </w:rPr>
        <w:lastRenderedPageBreak/>
        <w:t>10 years, Dr. Asef-Vaziri  has taught project management in the institutes such as Marquette University, University of Houston, Marshal School of business at the University of Southern California, and California State University.  MS project was integrated in the teaching  of the concepts such as   Project Selection; Project Portfolio Process; Project Activity Planning;  Project Action Plan; WBS; Project Budgeting and Cost Estimation; Scheduling, CPM, PERT, and Simulation; Constrained  Resource Allocation, Unconstrained Resource Leveling,  Project Crashing and Optimization, Monitoring and Information Systems; Project Control; Auditing and Project Termination.</w:t>
      </w:r>
      <w:r w:rsidRPr="009E6C39">
        <w:rPr>
          <w:rFonts w:ascii="Book Antiqua" w:eastAsia="Times" w:hAnsi="Book Antiqua"/>
          <w:b/>
          <w:bCs/>
        </w:rPr>
        <w:t xml:space="preserve"> </w:t>
      </w:r>
      <w:r w:rsidRPr="009E6C39">
        <w:rPr>
          <w:rFonts w:ascii="Book Antiqua" w:eastAsia="Times" w:hAnsi="Book Antiqua"/>
        </w:rPr>
        <w:t>His recent Transportation  research grants are from METRANS, (Metropolitan Transportation) the Leonard Transportation Center, TXDoT (Texas Department of Transportation), and CCDoTT (Center for Commercial Deployment of Transportation Technology).</w:t>
      </w:r>
    </w:p>
    <w:p w:rsidR="0094292B" w:rsidRPr="00385CE5" w:rsidRDefault="0094292B" w:rsidP="0094292B">
      <w:pPr>
        <w:pStyle w:val="Heading1"/>
        <w:rPr>
          <w:rFonts w:ascii="Book Antiqua" w:hAnsi="Book Antiqua"/>
          <w:sz w:val="24"/>
          <w:szCs w:val="24"/>
        </w:rPr>
      </w:pPr>
    </w:p>
    <w:p w:rsidR="0094292B" w:rsidRPr="00385CE5" w:rsidRDefault="0094292B" w:rsidP="0094292B">
      <w:pPr>
        <w:widowControl w:val="0"/>
        <w:autoSpaceDE w:val="0"/>
        <w:autoSpaceDN w:val="0"/>
        <w:adjustRightInd w:val="0"/>
        <w:spacing w:line="273" w:lineRule="exact"/>
        <w:rPr>
          <w:rFonts w:ascii="Book Antiqua" w:hAnsi="Book Antiqua"/>
          <w:b/>
        </w:rPr>
      </w:pPr>
      <w:r w:rsidRPr="00385CE5">
        <w:rPr>
          <w:rFonts w:ascii="Book Antiqua" w:hAnsi="Book Antiqua"/>
          <w:b/>
        </w:rPr>
        <w:t>RESEARCH GRANTS</w:t>
      </w:r>
    </w:p>
    <w:p w:rsidR="0094292B" w:rsidRPr="00385CE5" w:rsidRDefault="0094292B" w:rsidP="0094292B">
      <w:pPr>
        <w:pStyle w:val="Subtitle"/>
        <w:rPr>
          <w:rFonts w:ascii="Book Antiqua" w:hAnsi="Book Antiqua"/>
          <w:b w:val="0"/>
          <w:bCs w:val="0"/>
          <w:sz w:val="24"/>
          <w:szCs w:val="24"/>
        </w:rPr>
      </w:pPr>
      <w:r w:rsidRPr="00385CE5">
        <w:rPr>
          <w:rFonts w:ascii="Book Antiqua" w:hAnsi="Book Antiqua"/>
          <w:bCs w:val="0"/>
          <w:sz w:val="24"/>
          <w:szCs w:val="24"/>
        </w:rPr>
        <w:t>$49,995,</w:t>
      </w:r>
      <w:r w:rsidRPr="00385CE5">
        <w:rPr>
          <w:rFonts w:ascii="Book Antiqua" w:hAnsi="Book Antiqua"/>
          <w:bCs w:val="0"/>
          <w:i/>
          <w:sz w:val="24"/>
          <w:szCs w:val="24"/>
        </w:rPr>
        <w:t xml:space="preserve"> </w:t>
      </w:r>
      <w:r w:rsidRPr="00385CE5">
        <w:rPr>
          <w:rFonts w:ascii="Book Antiqua" w:hAnsi="Book Antiqua"/>
          <w:bCs w:val="0"/>
          <w:sz w:val="24"/>
          <w:szCs w:val="24"/>
        </w:rPr>
        <w:t>The Leonard Transportation Center, 2009.</w:t>
      </w:r>
      <w:r w:rsidRPr="00385CE5">
        <w:rPr>
          <w:rFonts w:ascii="Book Antiqua" w:hAnsi="Book Antiqua"/>
          <w:b w:val="0"/>
          <w:bCs w:val="0"/>
          <w:sz w:val="24"/>
          <w:szCs w:val="24"/>
        </w:rPr>
        <w:t xml:space="preserve"> Dedicated Freight Corridors in Southern California: Design, Construction, and Implementation Issues. PI.</w:t>
      </w:r>
    </w:p>
    <w:p w:rsidR="0094292B" w:rsidRPr="00385CE5" w:rsidRDefault="0094292B" w:rsidP="0094292B">
      <w:pPr>
        <w:pStyle w:val="Subtitle"/>
        <w:rPr>
          <w:rFonts w:ascii="Book Antiqua" w:hAnsi="Book Antiqua"/>
          <w:b w:val="0"/>
          <w:bCs w:val="0"/>
          <w:sz w:val="24"/>
          <w:szCs w:val="24"/>
        </w:rPr>
      </w:pPr>
      <w:r w:rsidRPr="00385CE5">
        <w:rPr>
          <w:rFonts w:ascii="Book Antiqua" w:hAnsi="Book Antiqua"/>
          <w:bCs w:val="0"/>
          <w:sz w:val="24"/>
          <w:szCs w:val="24"/>
        </w:rPr>
        <w:t>$5,000, The Leonard Transportation Center, 2008.</w:t>
      </w:r>
      <w:r w:rsidRPr="00385CE5">
        <w:rPr>
          <w:rFonts w:ascii="Book Antiqua" w:hAnsi="Book Antiqua"/>
          <w:b w:val="0"/>
          <w:bCs w:val="0"/>
          <w:sz w:val="24"/>
          <w:szCs w:val="24"/>
        </w:rPr>
        <w:t xml:space="preserve"> A Decision Support Tool for Locating an Inland Port in the Inland Empire. PI. </w:t>
      </w:r>
    </w:p>
    <w:p w:rsidR="0094292B" w:rsidRPr="00385CE5" w:rsidRDefault="0094292B" w:rsidP="0094292B">
      <w:pPr>
        <w:pStyle w:val="Subtitle"/>
        <w:rPr>
          <w:rFonts w:ascii="Book Antiqua" w:hAnsi="Book Antiqua"/>
          <w:b w:val="0"/>
          <w:bCs w:val="0"/>
          <w:sz w:val="24"/>
          <w:szCs w:val="24"/>
        </w:rPr>
      </w:pPr>
      <w:r w:rsidRPr="00385CE5">
        <w:rPr>
          <w:rFonts w:ascii="Book Antiqua" w:hAnsi="Book Antiqua"/>
          <w:bCs w:val="0"/>
          <w:sz w:val="24"/>
          <w:szCs w:val="24"/>
        </w:rPr>
        <w:t>$90,000, METRANS, 2006.</w:t>
      </w:r>
      <w:r w:rsidRPr="00385CE5">
        <w:rPr>
          <w:rFonts w:ascii="Book Antiqua" w:hAnsi="Book Antiqua"/>
          <w:b w:val="0"/>
          <w:bCs w:val="0"/>
          <w:sz w:val="24"/>
          <w:szCs w:val="24"/>
        </w:rPr>
        <w:t xml:space="preserve"> Integrating Inland Ports into the Intermodal Goods Movement System for Ports of Los Angeles and Long Beach. Co-PI with Professor Mansour Rahimi at USC.</w:t>
      </w:r>
    </w:p>
    <w:p w:rsidR="0094292B" w:rsidRPr="00385CE5" w:rsidRDefault="0094292B" w:rsidP="0094292B">
      <w:pPr>
        <w:pStyle w:val="Subtitle"/>
        <w:rPr>
          <w:rFonts w:ascii="Book Antiqua" w:hAnsi="Book Antiqua"/>
          <w:b w:val="0"/>
          <w:sz w:val="24"/>
          <w:szCs w:val="24"/>
        </w:rPr>
      </w:pPr>
      <w:r w:rsidRPr="00385CE5">
        <w:rPr>
          <w:rFonts w:ascii="Book Antiqua" w:hAnsi="Book Antiqua"/>
          <w:bCs w:val="0"/>
          <w:sz w:val="24"/>
          <w:szCs w:val="24"/>
        </w:rPr>
        <w:t>$131,064, Texas Department of Transportation, 2003.</w:t>
      </w:r>
      <w:r w:rsidRPr="00385CE5">
        <w:rPr>
          <w:rFonts w:ascii="Book Antiqua" w:hAnsi="Book Antiqua"/>
          <w:b w:val="0"/>
          <w:bCs w:val="0"/>
          <w:sz w:val="24"/>
          <w:szCs w:val="24"/>
        </w:rPr>
        <w:t xml:space="preserve"> Evaluation of Ramp Metering Algorithms. Co-PI </w:t>
      </w:r>
      <w:r w:rsidRPr="00385CE5">
        <w:rPr>
          <w:rFonts w:ascii="Book Antiqua" w:hAnsi="Book Antiqua"/>
          <w:b w:val="0"/>
          <w:sz w:val="24"/>
          <w:szCs w:val="24"/>
        </w:rPr>
        <w:t>with Dr. Nadeem Chaudry at Texas Transportation Institute (TTI)</w:t>
      </w:r>
      <w:r w:rsidRPr="00385CE5">
        <w:rPr>
          <w:rFonts w:ascii="Book Antiqua" w:hAnsi="Book Antiqua"/>
          <w:b w:val="0"/>
          <w:bCs w:val="0"/>
          <w:sz w:val="24"/>
          <w:szCs w:val="24"/>
        </w:rPr>
        <w:t>.</w:t>
      </w:r>
    </w:p>
    <w:p w:rsidR="0094292B" w:rsidRPr="00385CE5" w:rsidRDefault="0094292B" w:rsidP="0094292B">
      <w:pPr>
        <w:pStyle w:val="Subtitle"/>
        <w:rPr>
          <w:rFonts w:ascii="Book Antiqua" w:hAnsi="Book Antiqua"/>
          <w:sz w:val="24"/>
          <w:szCs w:val="24"/>
        </w:rPr>
      </w:pPr>
      <w:r w:rsidRPr="00385CE5">
        <w:rPr>
          <w:rFonts w:ascii="Book Antiqua" w:hAnsi="Book Antiqua"/>
          <w:sz w:val="24"/>
          <w:szCs w:val="24"/>
        </w:rPr>
        <w:t>$34,000, Center for Commercial Deployment of Transportation Technology (CCDoTT), 1999.</w:t>
      </w:r>
      <w:r w:rsidRPr="00385CE5">
        <w:rPr>
          <w:rFonts w:ascii="Book Antiqua" w:hAnsi="Book Antiqua"/>
          <w:b w:val="0"/>
          <w:sz w:val="24"/>
          <w:szCs w:val="24"/>
        </w:rPr>
        <w:t xml:space="preserve"> A 3D simulation Model for Evaluation of AGVS in Maritime Terminals. Co-PI with Professor Berok Khoshnevis at USC.</w:t>
      </w:r>
      <w:r w:rsidRPr="00385CE5">
        <w:rPr>
          <w:rFonts w:ascii="Book Antiqua" w:hAnsi="Book Antiqua"/>
          <w:sz w:val="24"/>
          <w:szCs w:val="24"/>
        </w:rPr>
        <w:t xml:space="preserve"> </w:t>
      </w:r>
    </w:p>
    <w:p w:rsidR="0094292B" w:rsidRPr="00385CE5" w:rsidRDefault="0094292B" w:rsidP="0094292B">
      <w:pPr>
        <w:pStyle w:val="Subtitle"/>
        <w:rPr>
          <w:rFonts w:ascii="Book Antiqua" w:hAnsi="Book Antiqua"/>
          <w:b w:val="0"/>
          <w:sz w:val="24"/>
          <w:szCs w:val="24"/>
        </w:rPr>
      </w:pPr>
      <w:r w:rsidRPr="00385CE5">
        <w:rPr>
          <w:rFonts w:ascii="Book Antiqua" w:hAnsi="Book Antiqua"/>
          <w:sz w:val="24"/>
          <w:szCs w:val="24"/>
        </w:rPr>
        <w:t>$50,000, METRANS, 1999.</w:t>
      </w:r>
      <w:r w:rsidRPr="00385CE5">
        <w:rPr>
          <w:rFonts w:ascii="Book Antiqua" w:hAnsi="Book Antiqua"/>
          <w:b w:val="0"/>
          <w:sz w:val="24"/>
          <w:szCs w:val="24"/>
        </w:rPr>
        <w:t xml:space="preserve"> A 3D simulation Model for Evaluation of AS/RS in Maritime Terminals. Co-PI with Professor Berok Khoshnevis at USC. </w:t>
      </w:r>
    </w:p>
    <w:p w:rsidR="0094292B" w:rsidRPr="00385CE5" w:rsidRDefault="0094292B" w:rsidP="0094292B">
      <w:pPr>
        <w:widowControl w:val="0"/>
        <w:autoSpaceDE w:val="0"/>
        <w:autoSpaceDN w:val="0"/>
        <w:adjustRightInd w:val="0"/>
        <w:spacing w:line="292" w:lineRule="exact"/>
        <w:rPr>
          <w:rFonts w:ascii="Book Antiqua" w:hAnsi="Book Antiqua"/>
          <w:b/>
        </w:rPr>
      </w:pPr>
    </w:p>
    <w:p w:rsidR="0094292B" w:rsidRPr="00385CE5" w:rsidRDefault="0094292B" w:rsidP="0094292B">
      <w:pPr>
        <w:widowControl w:val="0"/>
        <w:autoSpaceDE w:val="0"/>
        <w:autoSpaceDN w:val="0"/>
        <w:adjustRightInd w:val="0"/>
        <w:spacing w:line="292" w:lineRule="exact"/>
        <w:rPr>
          <w:rFonts w:ascii="Book Antiqua" w:hAnsi="Book Antiqua"/>
          <w:b/>
        </w:rPr>
      </w:pPr>
      <w:r w:rsidRPr="00385CE5">
        <w:rPr>
          <w:rFonts w:ascii="Book Antiqua" w:hAnsi="Book Antiqua"/>
          <w:b/>
        </w:rPr>
        <w:t>MOST RECENT PUBLICATIONS</w:t>
      </w:r>
    </w:p>
    <w:p w:rsidR="0094292B" w:rsidRPr="00385CE5" w:rsidRDefault="0094292B" w:rsidP="0094292B">
      <w:pPr>
        <w:pStyle w:val="Subtitle"/>
        <w:rPr>
          <w:rFonts w:ascii="Book Antiqua" w:hAnsi="Book Antiqua"/>
          <w:b w:val="0"/>
          <w:i/>
          <w:sz w:val="24"/>
          <w:szCs w:val="24"/>
        </w:rPr>
      </w:pPr>
      <w:r w:rsidRPr="00385CE5">
        <w:rPr>
          <w:rFonts w:ascii="Book Antiqua" w:hAnsi="Book Antiqua"/>
          <w:b w:val="0"/>
          <w:sz w:val="24"/>
          <w:szCs w:val="24"/>
        </w:rPr>
        <w:t xml:space="preserve">Asef-Vaziri A., M. Kazemi, and K. Eshghi, 2010. An Ant Colony System for Enhanced Loop-Based Aisle-Network Design of Vehicle-Based Automated Unit-Load Transport Systems. </w:t>
      </w:r>
      <w:r w:rsidRPr="00385CE5">
        <w:rPr>
          <w:rFonts w:ascii="Book Antiqua" w:hAnsi="Book Antiqua"/>
          <w:sz w:val="24"/>
          <w:szCs w:val="24"/>
        </w:rPr>
        <w:t>European Journal of Operational Research</w:t>
      </w:r>
      <w:r w:rsidRPr="00385CE5">
        <w:rPr>
          <w:rFonts w:ascii="Book Antiqua" w:hAnsi="Book Antiqua"/>
          <w:b w:val="0"/>
          <w:sz w:val="24"/>
          <w:szCs w:val="24"/>
        </w:rPr>
        <w:t>, To appear</w:t>
      </w:r>
      <w:r w:rsidRPr="00385CE5">
        <w:rPr>
          <w:rFonts w:ascii="Book Antiqua" w:hAnsi="Book Antiqua"/>
          <w:b w:val="0"/>
          <w:i/>
          <w:sz w:val="24"/>
          <w:szCs w:val="24"/>
        </w:rPr>
        <w:t xml:space="preserve">. </w:t>
      </w:r>
    </w:p>
    <w:p w:rsidR="0094292B" w:rsidRPr="00385CE5" w:rsidRDefault="0094292B" w:rsidP="0094292B">
      <w:pPr>
        <w:pStyle w:val="Subtitle"/>
        <w:rPr>
          <w:rFonts w:ascii="Book Antiqua" w:hAnsi="Book Antiqua"/>
          <w:b w:val="0"/>
          <w:sz w:val="24"/>
          <w:szCs w:val="24"/>
        </w:rPr>
      </w:pPr>
      <w:r w:rsidRPr="00385CE5">
        <w:rPr>
          <w:rFonts w:ascii="Book Antiqua" w:hAnsi="Book Antiqua"/>
          <w:b w:val="0"/>
          <w:sz w:val="24"/>
          <w:szCs w:val="24"/>
        </w:rPr>
        <w:t>Asef-Vaziri A. and G. Laporte, 2009. Integration of Operational Policies into the Design Phase of a Material Handling Network</w:t>
      </w:r>
      <w:r w:rsidRPr="00385CE5">
        <w:rPr>
          <w:rFonts w:ascii="Book Antiqua" w:hAnsi="Book Antiqua"/>
          <w:sz w:val="24"/>
          <w:szCs w:val="24"/>
        </w:rPr>
        <w:t>. International Journal of Advanced Operations Management</w:t>
      </w:r>
      <w:r w:rsidRPr="00385CE5">
        <w:rPr>
          <w:rFonts w:ascii="Book Antiqua" w:hAnsi="Book Antiqua"/>
          <w:b w:val="0"/>
          <w:sz w:val="24"/>
          <w:szCs w:val="24"/>
        </w:rPr>
        <w:t xml:space="preserve">, Vol. 1(1), pp 108- 134. </w:t>
      </w:r>
    </w:p>
    <w:p w:rsidR="0094292B" w:rsidRPr="00385CE5" w:rsidRDefault="0094292B" w:rsidP="0094292B">
      <w:pPr>
        <w:pStyle w:val="Subtitle"/>
        <w:rPr>
          <w:rFonts w:ascii="Book Antiqua" w:hAnsi="Book Antiqua"/>
          <w:b w:val="0"/>
          <w:sz w:val="24"/>
          <w:szCs w:val="24"/>
        </w:rPr>
      </w:pPr>
      <w:r w:rsidRPr="00385CE5">
        <w:rPr>
          <w:rFonts w:ascii="Book Antiqua" w:hAnsi="Book Antiqua"/>
          <w:b w:val="0"/>
          <w:sz w:val="24"/>
          <w:szCs w:val="24"/>
        </w:rPr>
        <w:t xml:space="preserve">Rahimi, M. , A. Asef-Vaziri, and R Harrison, 2008. An Inland Port Location-Allocation Model for a Regional Intermodal Goods Movement System. </w:t>
      </w:r>
      <w:r w:rsidRPr="00385CE5">
        <w:rPr>
          <w:rFonts w:ascii="Book Antiqua" w:hAnsi="Book Antiqua"/>
          <w:sz w:val="24"/>
          <w:szCs w:val="24"/>
        </w:rPr>
        <w:t>Journal of Maritime Economics and Logistics</w:t>
      </w:r>
      <w:r w:rsidRPr="00385CE5">
        <w:rPr>
          <w:rFonts w:ascii="Book Antiqua" w:hAnsi="Book Antiqua"/>
          <w:b w:val="0"/>
          <w:sz w:val="24"/>
          <w:szCs w:val="24"/>
        </w:rPr>
        <w:t xml:space="preserve">, Vol. 3(19), pp 362-379. </w:t>
      </w:r>
    </w:p>
    <w:p w:rsidR="0094292B" w:rsidRPr="00385CE5" w:rsidRDefault="0094292B" w:rsidP="0094292B">
      <w:pPr>
        <w:pStyle w:val="Subtitle"/>
        <w:rPr>
          <w:rFonts w:ascii="Book Antiqua" w:hAnsi="Book Antiqua"/>
          <w:b w:val="0"/>
          <w:sz w:val="24"/>
          <w:szCs w:val="24"/>
        </w:rPr>
      </w:pPr>
      <w:r w:rsidRPr="00385CE5">
        <w:rPr>
          <w:rFonts w:ascii="Book Antiqua" w:hAnsi="Book Antiqua"/>
          <w:b w:val="0"/>
          <w:sz w:val="24"/>
          <w:szCs w:val="24"/>
        </w:rPr>
        <w:lastRenderedPageBreak/>
        <w:t xml:space="preserve">Asef-Vaziri A., B. Khoshnevis, and M. Rahimi, 2008. Design and Analysis of an Automated Container Handling System in Seaports. </w:t>
      </w:r>
      <w:r w:rsidRPr="00385CE5">
        <w:rPr>
          <w:rFonts w:ascii="Book Antiqua" w:hAnsi="Book Antiqua"/>
          <w:sz w:val="24"/>
          <w:szCs w:val="24"/>
        </w:rPr>
        <w:t>International Journal of Agile Systems and Management</w:t>
      </w:r>
      <w:r w:rsidRPr="00385CE5">
        <w:rPr>
          <w:rFonts w:ascii="Book Antiqua" w:hAnsi="Book Antiqua"/>
          <w:b w:val="0"/>
          <w:sz w:val="24"/>
          <w:szCs w:val="24"/>
        </w:rPr>
        <w:t xml:space="preserve">, Vol. 3(1), pp112-126. </w:t>
      </w:r>
    </w:p>
    <w:p w:rsidR="0094292B" w:rsidRPr="00385CE5" w:rsidRDefault="0094292B" w:rsidP="0094292B">
      <w:pPr>
        <w:pStyle w:val="Subtitle"/>
        <w:rPr>
          <w:rFonts w:ascii="Book Antiqua" w:hAnsi="Book Antiqua"/>
          <w:b w:val="0"/>
          <w:sz w:val="24"/>
          <w:szCs w:val="24"/>
        </w:rPr>
      </w:pPr>
      <w:r w:rsidRPr="00385CE5">
        <w:rPr>
          <w:rFonts w:ascii="Book Antiqua" w:hAnsi="Book Antiqua"/>
          <w:b w:val="0"/>
          <w:sz w:val="24"/>
          <w:szCs w:val="24"/>
        </w:rPr>
        <w:t xml:space="preserve">Asef-Vaziri A. and M. Goetschalckx, 2008. Dual Track and Segmented Single Track Bidirectional Loop Guidepath Layout for AGV Systems. </w:t>
      </w:r>
      <w:r w:rsidRPr="00385CE5">
        <w:rPr>
          <w:rFonts w:ascii="Book Antiqua" w:hAnsi="Book Antiqua"/>
          <w:sz w:val="24"/>
          <w:szCs w:val="24"/>
        </w:rPr>
        <w:t>European Journal of Operational Research</w:t>
      </w:r>
      <w:r w:rsidRPr="00385CE5">
        <w:rPr>
          <w:rFonts w:ascii="Book Antiqua" w:hAnsi="Book Antiqua"/>
          <w:b w:val="0"/>
          <w:sz w:val="24"/>
          <w:szCs w:val="24"/>
        </w:rPr>
        <w:t>, Vol. 186(3), pp 972-989.</w:t>
      </w:r>
    </w:p>
    <w:p w:rsidR="0094292B" w:rsidRPr="00385CE5" w:rsidRDefault="0094292B" w:rsidP="0094292B">
      <w:pPr>
        <w:pStyle w:val="Subtitle"/>
        <w:rPr>
          <w:rFonts w:ascii="Book Antiqua" w:hAnsi="Book Antiqua"/>
          <w:b w:val="0"/>
          <w:sz w:val="24"/>
          <w:szCs w:val="24"/>
        </w:rPr>
      </w:pPr>
      <w:r w:rsidRPr="00385CE5">
        <w:rPr>
          <w:rFonts w:ascii="Book Antiqua" w:hAnsi="Book Antiqua"/>
          <w:b w:val="0"/>
          <w:sz w:val="24"/>
          <w:szCs w:val="24"/>
        </w:rPr>
        <w:t xml:space="preserve">Asef-Vaziri A., and N. G. Hall, and R. George, 2008. The Significance of Deterministic Empty Vehicle Trips in the Design of a Unidirectional Loop Flow Path. </w:t>
      </w:r>
      <w:r w:rsidRPr="00385CE5">
        <w:rPr>
          <w:rFonts w:ascii="Book Antiqua" w:hAnsi="Book Antiqua"/>
          <w:sz w:val="24"/>
          <w:szCs w:val="24"/>
        </w:rPr>
        <w:t>Computers and Operations Research</w:t>
      </w:r>
      <w:r w:rsidRPr="00385CE5">
        <w:rPr>
          <w:rFonts w:ascii="Book Antiqua" w:hAnsi="Book Antiqua"/>
          <w:b w:val="0"/>
          <w:sz w:val="24"/>
          <w:szCs w:val="24"/>
        </w:rPr>
        <w:t>, Vol. 35(5), pp 1546-1561.</w:t>
      </w:r>
    </w:p>
    <w:p w:rsidR="0094292B" w:rsidRPr="00385CE5" w:rsidRDefault="0094292B" w:rsidP="0094292B">
      <w:pPr>
        <w:pStyle w:val="Subtitle"/>
        <w:rPr>
          <w:rFonts w:ascii="Book Antiqua" w:hAnsi="Book Antiqua"/>
          <w:b w:val="0"/>
          <w:sz w:val="24"/>
          <w:szCs w:val="24"/>
        </w:rPr>
      </w:pPr>
      <w:r w:rsidRPr="00385CE5">
        <w:rPr>
          <w:rFonts w:ascii="Book Antiqua" w:hAnsi="Book Antiqua"/>
          <w:b w:val="0"/>
          <w:sz w:val="24"/>
          <w:szCs w:val="24"/>
        </w:rPr>
        <w:t xml:space="preserve">Asef-Vaziri A., and R. Ortiz, 2008. The Value of the Shortest Loop Covering all Work-Centers in a Manufacturing Facility Layout. </w:t>
      </w:r>
      <w:r w:rsidRPr="00385CE5">
        <w:rPr>
          <w:rFonts w:ascii="Book Antiqua" w:hAnsi="Book Antiqua"/>
          <w:sz w:val="24"/>
          <w:szCs w:val="24"/>
        </w:rPr>
        <w:t>International Journal of Production Research</w:t>
      </w:r>
      <w:r w:rsidRPr="00385CE5">
        <w:rPr>
          <w:rFonts w:ascii="Book Antiqua" w:hAnsi="Book Antiqua"/>
          <w:b w:val="0"/>
          <w:sz w:val="24"/>
          <w:szCs w:val="24"/>
        </w:rPr>
        <w:t>, Vol. 46(3), pp 703-722.</w:t>
      </w:r>
    </w:p>
    <w:p w:rsidR="0094292B" w:rsidRPr="00385CE5" w:rsidRDefault="0094292B" w:rsidP="0094292B">
      <w:pPr>
        <w:pStyle w:val="Subtitle"/>
        <w:rPr>
          <w:rFonts w:ascii="Book Antiqua" w:hAnsi="Book Antiqua"/>
          <w:b w:val="0"/>
          <w:sz w:val="24"/>
          <w:szCs w:val="24"/>
        </w:rPr>
      </w:pPr>
      <w:r w:rsidRPr="00385CE5">
        <w:rPr>
          <w:rFonts w:ascii="Book Antiqua" w:hAnsi="Book Antiqua"/>
          <w:b w:val="0"/>
          <w:sz w:val="24"/>
          <w:szCs w:val="24"/>
        </w:rPr>
        <w:t xml:space="preserve">Asef-Vaziri A., G. Laporte, and R. Ortiz, 2007. Exact and Heuristic Procedures for the Material Handling Circular Flow Path Design Problem. </w:t>
      </w:r>
      <w:r w:rsidRPr="00385CE5">
        <w:rPr>
          <w:rFonts w:ascii="Book Antiqua" w:hAnsi="Book Antiqua"/>
          <w:sz w:val="24"/>
          <w:szCs w:val="24"/>
        </w:rPr>
        <w:t>European Journal of Operational Research</w:t>
      </w:r>
      <w:r w:rsidRPr="00385CE5">
        <w:rPr>
          <w:rFonts w:ascii="Book Antiqua" w:hAnsi="Book Antiqua"/>
          <w:b w:val="0"/>
          <w:sz w:val="24"/>
          <w:szCs w:val="24"/>
        </w:rPr>
        <w:t xml:space="preserve">, Vol. 176(2), pp 707-726. </w:t>
      </w:r>
    </w:p>
    <w:p w:rsidR="0094292B" w:rsidRPr="00385CE5" w:rsidRDefault="0094292B" w:rsidP="0094292B">
      <w:pPr>
        <w:pStyle w:val="Subtitle"/>
        <w:rPr>
          <w:rFonts w:ascii="Book Antiqua" w:hAnsi="Book Antiqua"/>
          <w:b w:val="0"/>
          <w:sz w:val="24"/>
          <w:szCs w:val="24"/>
        </w:rPr>
      </w:pPr>
      <w:r w:rsidRPr="00385CE5">
        <w:rPr>
          <w:rFonts w:ascii="Book Antiqua" w:hAnsi="Book Antiqua"/>
          <w:b w:val="0"/>
          <w:sz w:val="24"/>
          <w:szCs w:val="24"/>
        </w:rPr>
        <w:t xml:space="preserve">Asef-Vaziri A., 2007. Comparison of Deterministic and Stochastic Dispatching Policies in the Design Phase of a Material Handling Network. </w:t>
      </w:r>
      <w:r w:rsidRPr="00385CE5">
        <w:rPr>
          <w:rFonts w:ascii="Book Antiqua" w:hAnsi="Book Antiqua"/>
          <w:sz w:val="24"/>
          <w:szCs w:val="24"/>
        </w:rPr>
        <w:t>Progress in Material Handling Research: 2007</w:t>
      </w:r>
      <w:r w:rsidRPr="00385CE5">
        <w:rPr>
          <w:rFonts w:ascii="Book Antiqua" w:hAnsi="Book Antiqua"/>
          <w:b w:val="0"/>
          <w:sz w:val="24"/>
          <w:szCs w:val="24"/>
        </w:rPr>
        <w:t xml:space="preserve">, pp 1-14. </w:t>
      </w:r>
    </w:p>
    <w:p w:rsidR="0094292B" w:rsidRPr="00385CE5" w:rsidRDefault="0094292B" w:rsidP="0094292B">
      <w:pPr>
        <w:pStyle w:val="Subtitle"/>
        <w:rPr>
          <w:rFonts w:ascii="Book Antiqua" w:hAnsi="Book Antiqua"/>
          <w:b w:val="0"/>
          <w:sz w:val="24"/>
          <w:szCs w:val="24"/>
        </w:rPr>
      </w:pPr>
      <w:r w:rsidRPr="00385CE5">
        <w:rPr>
          <w:rFonts w:ascii="Book Antiqua" w:hAnsi="Book Antiqua"/>
          <w:b w:val="0"/>
          <w:sz w:val="24"/>
          <w:szCs w:val="24"/>
        </w:rPr>
        <w:t>Asef-Vaziri A. and G. Laporte, 2005. Loop-Based Facilities Planning and Material Handling</w:t>
      </w:r>
      <w:r w:rsidRPr="00385CE5">
        <w:rPr>
          <w:rFonts w:ascii="Book Antiqua" w:hAnsi="Book Antiqua"/>
          <w:i/>
          <w:sz w:val="24"/>
          <w:szCs w:val="24"/>
        </w:rPr>
        <w:t xml:space="preserve">. </w:t>
      </w:r>
      <w:r w:rsidRPr="00385CE5">
        <w:rPr>
          <w:rFonts w:ascii="Book Antiqua" w:hAnsi="Book Antiqua"/>
          <w:sz w:val="24"/>
          <w:szCs w:val="24"/>
        </w:rPr>
        <w:t>European Journal of Operational Research</w:t>
      </w:r>
      <w:r w:rsidRPr="00385CE5">
        <w:rPr>
          <w:rFonts w:ascii="Book Antiqua" w:hAnsi="Book Antiqua"/>
          <w:b w:val="0"/>
          <w:sz w:val="24"/>
          <w:szCs w:val="24"/>
        </w:rPr>
        <w:t xml:space="preserve">, Vol. 164(1), pp 1-11. </w:t>
      </w:r>
    </w:p>
    <w:p w:rsidR="0094292B" w:rsidRPr="00385CE5" w:rsidRDefault="0094292B" w:rsidP="0094292B">
      <w:pPr>
        <w:widowControl w:val="0"/>
        <w:autoSpaceDE w:val="0"/>
        <w:autoSpaceDN w:val="0"/>
        <w:adjustRightInd w:val="0"/>
        <w:spacing w:line="230" w:lineRule="exact"/>
        <w:rPr>
          <w:rFonts w:ascii="Book Antiqua" w:hAnsi="Book Antiqua"/>
          <w:b/>
        </w:rPr>
      </w:pPr>
    </w:p>
    <w:p w:rsidR="0094292B" w:rsidRPr="00385CE5" w:rsidRDefault="0094292B" w:rsidP="0094292B">
      <w:pPr>
        <w:widowControl w:val="0"/>
        <w:autoSpaceDE w:val="0"/>
        <w:autoSpaceDN w:val="0"/>
        <w:adjustRightInd w:val="0"/>
        <w:spacing w:line="288" w:lineRule="exact"/>
        <w:rPr>
          <w:rFonts w:ascii="Book Antiqua" w:hAnsi="Book Antiqua"/>
          <w:b/>
        </w:rPr>
      </w:pPr>
      <w:r w:rsidRPr="00385CE5">
        <w:rPr>
          <w:rFonts w:ascii="Book Antiqua" w:hAnsi="Book Antiqua"/>
          <w:b/>
        </w:rPr>
        <w:t>CITATION OF PAPERS AND REVIEW OF PAPERS FOR LEADING JOURNALS</w:t>
      </w:r>
    </w:p>
    <w:p w:rsidR="0094292B" w:rsidRPr="00385CE5" w:rsidRDefault="0094292B" w:rsidP="0094292B">
      <w:pPr>
        <w:rPr>
          <w:rFonts w:ascii="Book Antiqua" w:hAnsi="Book Antiqua"/>
        </w:rPr>
      </w:pPr>
      <w:r w:rsidRPr="00385CE5">
        <w:rPr>
          <w:rFonts w:ascii="Book Antiqua" w:hAnsi="Book Antiqua"/>
        </w:rPr>
        <w:t xml:space="preserve">A simple search on SCORPUS shows that there are close to 100 citations of Dr Asef-Vaziri’s papers in prestigious and leading journals. He is a referee for prestigious journals such as: Transportation Science, Management Sciences, European Journal of Operations Research, IIE Transactions, International Journal of Flexible Manufacturing Systems Computer and Operations Research, Journal of Engineering Design and Automation, Canadian Journal of Operations Research Society (CORS), among others. </w:t>
      </w:r>
    </w:p>
    <w:p w:rsidR="0094292B" w:rsidRPr="00385CE5" w:rsidRDefault="0094292B" w:rsidP="0094292B">
      <w:pPr>
        <w:widowControl w:val="0"/>
        <w:autoSpaceDE w:val="0"/>
        <w:autoSpaceDN w:val="0"/>
        <w:adjustRightInd w:val="0"/>
        <w:spacing w:line="220" w:lineRule="exact"/>
        <w:rPr>
          <w:rFonts w:ascii="Book Antiqua" w:hAnsi="Book Antiqua"/>
        </w:rPr>
      </w:pPr>
    </w:p>
    <w:p w:rsidR="0094292B" w:rsidRPr="00385CE5" w:rsidRDefault="0094292B" w:rsidP="0094292B">
      <w:pPr>
        <w:widowControl w:val="0"/>
        <w:autoSpaceDE w:val="0"/>
        <w:autoSpaceDN w:val="0"/>
        <w:adjustRightInd w:val="0"/>
        <w:spacing w:line="230" w:lineRule="exact"/>
        <w:rPr>
          <w:rFonts w:ascii="Book Antiqua" w:hAnsi="Book Antiqua"/>
          <w:b/>
        </w:rPr>
      </w:pPr>
      <w:r w:rsidRPr="00385CE5">
        <w:rPr>
          <w:rFonts w:ascii="Book Antiqua" w:hAnsi="Book Antiqua"/>
          <w:b/>
        </w:rPr>
        <w:t>PRESENTATION AT NATIONAL CONFERENCESS</w:t>
      </w:r>
    </w:p>
    <w:p w:rsidR="0094292B" w:rsidRPr="00385CE5" w:rsidRDefault="0094292B" w:rsidP="0094292B">
      <w:pPr>
        <w:rPr>
          <w:rFonts w:ascii="Book Antiqua" w:hAnsi="Book Antiqua"/>
        </w:rPr>
      </w:pPr>
      <w:r w:rsidRPr="00385CE5">
        <w:rPr>
          <w:rFonts w:ascii="Book Antiqua" w:hAnsi="Book Antiqua"/>
        </w:rPr>
        <w:t xml:space="preserve">At least two presentations per year. National conferences such as: Transportation Research Forum, Annual National Urban Freight Conferences, Institute for Operations Research and management Sciences (INFORMS) Annual Meetings, Institute of Industrial Engineering Research Conferences, Winter Simulation Conferences, International Material Handling Research Colloquiums, Manufacturing and Service Operations Management Conferences, among others. </w:t>
      </w:r>
    </w:p>
    <w:p w:rsidR="0094292B" w:rsidRPr="00385CE5" w:rsidRDefault="0094292B" w:rsidP="0094292B">
      <w:pPr>
        <w:rPr>
          <w:rFonts w:ascii="Book Antiqua" w:hAnsi="Book Antiqua"/>
        </w:rPr>
      </w:pPr>
    </w:p>
    <w:p w:rsidR="0094292B" w:rsidRPr="00262D23" w:rsidRDefault="0094292B" w:rsidP="0094292B">
      <w:pPr>
        <w:spacing w:line="276" w:lineRule="auto"/>
        <w:rPr>
          <w:rFonts w:ascii="Book Antiqua" w:hAnsi="Book Antiqua"/>
          <w:sz w:val="36"/>
        </w:rPr>
      </w:pPr>
    </w:p>
    <w:p w:rsidR="00EB2C76" w:rsidRPr="00466CC9" w:rsidRDefault="0094292B" w:rsidP="0094292B">
      <w:pPr>
        <w:spacing w:after="0"/>
        <w:jc w:val="center"/>
        <w:rPr>
          <w:rFonts w:ascii="Book Antiqua" w:hAnsi="Book Antiqua"/>
          <w:b/>
          <w:sz w:val="36"/>
        </w:rPr>
      </w:pPr>
      <w:r>
        <w:rPr>
          <w:rFonts w:ascii="Book Antiqua" w:hAnsi="Book Antiqua"/>
          <w:sz w:val="36"/>
        </w:rPr>
        <w:br w:type="page"/>
      </w:r>
      <w:r w:rsidR="00466CC9" w:rsidRPr="00466CC9">
        <w:rPr>
          <w:rFonts w:ascii="Book Antiqua" w:hAnsi="Book Antiqua"/>
          <w:b/>
          <w:sz w:val="36"/>
        </w:rPr>
        <w:lastRenderedPageBreak/>
        <w:t xml:space="preserve">5. </w:t>
      </w:r>
      <w:r w:rsidR="00EB2C76" w:rsidRPr="00466CC9">
        <w:rPr>
          <w:rFonts w:ascii="Book Antiqua" w:hAnsi="Book Antiqua"/>
          <w:b/>
          <w:sz w:val="36"/>
        </w:rPr>
        <w:t>References</w:t>
      </w:r>
    </w:p>
    <w:p w:rsidR="00EB2C76" w:rsidRPr="00F031EF" w:rsidRDefault="00EB2C76" w:rsidP="00F031EF">
      <w:pPr>
        <w:pStyle w:val="NormalWeb"/>
      </w:pPr>
      <w:r w:rsidRPr="00F031EF">
        <w:rPr>
          <w:iCs/>
        </w:rPr>
        <w:t xml:space="preserve">Dr. Dan Middleton. Program Manager, </w:t>
      </w:r>
      <w:r w:rsidRPr="00F031EF">
        <w:t xml:space="preserve"> Texas Transportation Institute, </w:t>
      </w:r>
      <w:r w:rsidRPr="00F031EF">
        <w:rPr>
          <w:rStyle w:val="lastitem"/>
        </w:rPr>
        <w:t>3135 TAMU, College Station, Texas 77843-3135</w:t>
      </w:r>
      <w:r w:rsidRPr="00F031EF">
        <w:t xml:space="preserve"> </w:t>
      </w:r>
    </w:p>
    <w:p w:rsidR="00EB2C76" w:rsidRPr="00F031EF" w:rsidRDefault="00EB2C76" w:rsidP="00F031EF">
      <w:pPr>
        <w:pStyle w:val="NormalWeb"/>
      </w:pPr>
      <w:r w:rsidRPr="00F031EF">
        <w:rPr>
          <w:iCs/>
        </w:rPr>
        <w:t xml:space="preserve">Tel. 979-845-7196, FAX, </w:t>
      </w:r>
      <w:r w:rsidRPr="00F031EF">
        <w:rPr>
          <w:rStyle w:val="lastitem"/>
        </w:rPr>
        <w:t xml:space="preserve">979- 845-9356, email, </w:t>
      </w:r>
      <w:hyperlink r:id="rId50" w:history="1">
        <w:r w:rsidRPr="00F031EF">
          <w:rPr>
            <w:iCs/>
            <w:color w:val="0000FF"/>
            <w:u w:val="single"/>
          </w:rPr>
          <w:t>d-middleton@tamu.edu</w:t>
        </w:r>
      </w:hyperlink>
    </w:p>
    <w:p w:rsidR="00EB2C76" w:rsidRPr="00F031EF" w:rsidRDefault="00EB2C76" w:rsidP="00F031EF">
      <w:pPr>
        <w:spacing w:line="276" w:lineRule="auto"/>
        <w:rPr>
          <w:rFonts w:ascii="Times New Roman" w:hAnsi="Times New Roman"/>
          <w:iCs/>
        </w:rPr>
      </w:pPr>
      <w:r w:rsidRPr="00F031EF">
        <w:rPr>
          <w:rFonts w:ascii="Times New Roman" w:hAnsi="Times New Roman"/>
          <w:iCs/>
        </w:rPr>
        <w:t>Mr. Rob Harrison, Deputy Director and Senior Research Scientist, Center for Transportation Research (CTR),</w:t>
      </w:r>
      <w:r>
        <w:rPr>
          <w:rFonts w:ascii="Times New Roman" w:hAnsi="Times New Roman"/>
          <w:iCs/>
        </w:rPr>
        <w:t xml:space="preserve"> </w:t>
      </w:r>
      <w:r w:rsidRPr="00F031EF">
        <w:rPr>
          <w:rFonts w:ascii="Times New Roman" w:hAnsi="Times New Roman"/>
          <w:iCs/>
        </w:rPr>
        <w:t>3208 Red River, Suite 200</w:t>
      </w:r>
      <w:r>
        <w:rPr>
          <w:rFonts w:ascii="Times New Roman" w:hAnsi="Times New Roman"/>
          <w:iCs/>
        </w:rPr>
        <w:t xml:space="preserve">, </w:t>
      </w:r>
      <w:r w:rsidRPr="00F031EF">
        <w:rPr>
          <w:rFonts w:ascii="Times New Roman" w:hAnsi="Times New Roman"/>
          <w:iCs/>
        </w:rPr>
        <w:t>Austin, Texas 78705</w:t>
      </w:r>
    </w:p>
    <w:p w:rsidR="00EB2C76" w:rsidRDefault="00EB2C76" w:rsidP="00F031EF">
      <w:pPr>
        <w:spacing w:line="276" w:lineRule="auto"/>
        <w:rPr>
          <w:rFonts w:ascii="Times New Roman" w:hAnsi="Times New Roman"/>
          <w:iCs/>
        </w:rPr>
      </w:pPr>
      <w:r>
        <w:rPr>
          <w:rFonts w:ascii="Times New Roman" w:hAnsi="Times New Roman"/>
          <w:iCs/>
        </w:rPr>
        <w:t>Tel. 512-</w:t>
      </w:r>
      <w:r w:rsidRPr="00F031EF">
        <w:rPr>
          <w:rFonts w:ascii="Times New Roman" w:hAnsi="Times New Roman"/>
          <w:iCs/>
        </w:rPr>
        <w:t>232-3113</w:t>
      </w:r>
      <w:r>
        <w:rPr>
          <w:rFonts w:ascii="Times New Roman" w:hAnsi="Times New Roman"/>
          <w:iCs/>
        </w:rPr>
        <w:t>, FAX, 512-</w:t>
      </w:r>
      <w:r w:rsidRPr="00F031EF">
        <w:rPr>
          <w:rFonts w:ascii="Times New Roman" w:hAnsi="Times New Roman"/>
          <w:iCs/>
        </w:rPr>
        <w:t>232-3153</w:t>
      </w:r>
      <w:r>
        <w:rPr>
          <w:rFonts w:ascii="Times New Roman" w:hAnsi="Times New Roman"/>
          <w:iCs/>
        </w:rPr>
        <w:t xml:space="preserve">, email  </w:t>
      </w:r>
      <w:hyperlink r:id="rId51" w:history="1">
        <w:r w:rsidRPr="00601FAA">
          <w:rPr>
            <w:rStyle w:val="Hyperlink"/>
            <w:rFonts w:ascii="Times New Roman" w:hAnsi="Times New Roman"/>
            <w:iCs/>
          </w:rPr>
          <w:t>harrison@mail.utexas.edu</w:t>
        </w:r>
      </w:hyperlink>
    </w:p>
    <w:p w:rsidR="00EB2C76" w:rsidRPr="00F031EF" w:rsidRDefault="00EB2C76" w:rsidP="00F031EF">
      <w:pPr>
        <w:spacing w:line="276" w:lineRule="auto"/>
        <w:rPr>
          <w:rFonts w:ascii="Times New Roman" w:hAnsi="Times New Roman"/>
          <w:iCs/>
        </w:rPr>
      </w:pPr>
    </w:p>
    <w:p w:rsidR="00EB2C76" w:rsidRPr="00F031EF" w:rsidRDefault="00466CC9" w:rsidP="00466CC9">
      <w:pPr>
        <w:spacing w:after="0"/>
        <w:rPr>
          <w:rFonts w:ascii="Times New Roman" w:hAnsi="Times New Roman"/>
          <w:iCs/>
        </w:rPr>
      </w:pPr>
      <w:r>
        <w:rPr>
          <w:rFonts w:ascii="Times New Roman" w:hAnsi="Times New Roman"/>
          <w:iCs/>
        </w:rPr>
        <w:br w:type="page"/>
      </w:r>
    </w:p>
    <w:p w:rsidR="00EB2C76" w:rsidRPr="00466CC9" w:rsidRDefault="00466CC9" w:rsidP="00262D23">
      <w:pPr>
        <w:spacing w:line="276" w:lineRule="auto"/>
        <w:jc w:val="center"/>
        <w:rPr>
          <w:rFonts w:ascii="Book Antiqua" w:hAnsi="Book Antiqua"/>
          <w:b/>
          <w:sz w:val="36"/>
        </w:rPr>
      </w:pPr>
      <w:r w:rsidRPr="00466CC9">
        <w:rPr>
          <w:rFonts w:ascii="Book Antiqua" w:hAnsi="Book Antiqua"/>
          <w:b/>
          <w:sz w:val="36"/>
        </w:rPr>
        <w:lastRenderedPageBreak/>
        <w:t xml:space="preserve">6. </w:t>
      </w:r>
      <w:r w:rsidR="00EB2C76" w:rsidRPr="00466CC9">
        <w:rPr>
          <w:rFonts w:ascii="Book Antiqua" w:hAnsi="Book Antiqua"/>
          <w:b/>
          <w:sz w:val="36"/>
        </w:rPr>
        <w:t>SCAG’s Consulting Agreement</w:t>
      </w:r>
    </w:p>
    <w:p w:rsidR="00EB2C76" w:rsidRPr="00262D23" w:rsidRDefault="00EB2C76" w:rsidP="00262D23">
      <w:pPr>
        <w:spacing w:line="276" w:lineRule="auto"/>
        <w:jc w:val="center"/>
        <w:rPr>
          <w:rFonts w:ascii="Book Antiqua" w:hAnsi="Book Antiqua"/>
          <w:sz w:val="36"/>
        </w:rPr>
      </w:pPr>
    </w:p>
    <w:p w:rsidR="00EB2C76" w:rsidRPr="00262D23" w:rsidRDefault="00EB2C76" w:rsidP="00262D23">
      <w:pPr>
        <w:spacing w:line="276" w:lineRule="auto"/>
        <w:jc w:val="center"/>
        <w:rPr>
          <w:rFonts w:ascii="Book Antiqua" w:hAnsi="Book Antiqua"/>
          <w:sz w:val="36"/>
        </w:rPr>
      </w:pPr>
    </w:p>
    <w:p w:rsidR="00EB2C76" w:rsidRPr="00262D23" w:rsidRDefault="00EB2C76" w:rsidP="00262D23">
      <w:pPr>
        <w:spacing w:line="276" w:lineRule="auto"/>
        <w:jc w:val="center"/>
        <w:rPr>
          <w:rFonts w:ascii="Book Antiqua" w:hAnsi="Book Antiqua"/>
          <w:sz w:val="36"/>
        </w:rPr>
      </w:pPr>
    </w:p>
    <w:p w:rsidR="00EB2C76" w:rsidRPr="00262D23" w:rsidRDefault="00EB2C76" w:rsidP="00262D23">
      <w:pPr>
        <w:spacing w:line="276" w:lineRule="auto"/>
        <w:jc w:val="center"/>
        <w:rPr>
          <w:rFonts w:ascii="Book Antiqua" w:hAnsi="Book Antiqua"/>
          <w:sz w:val="36"/>
        </w:rPr>
      </w:pPr>
    </w:p>
    <w:p w:rsidR="00EB2C76" w:rsidRPr="00262D23" w:rsidRDefault="00EB2C76" w:rsidP="00262D23">
      <w:pPr>
        <w:spacing w:line="276" w:lineRule="auto"/>
        <w:jc w:val="center"/>
        <w:rPr>
          <w:rFonts w:ascii="Book Antiqua" w:hAnsi="Book Antiqua"/>
          <w:sz w:val="36"/>
        </w:rPr>
      </w:pPr>
    </w:p>
    <w:p w:rsidR="00EB2C76" w:rsidRPr="00262D23" w:rsidRDefault="00EB2C76" w:rsidP="00262D23">
      <w:pPr>
        <w:spacing w:line="276" w:lineRule="auto"/>
        <w:jc w:val="center"/>
        <w:rPr>
          <w:rFonts w:ascii="Book Antiqua" w:hAnsi="Book Antiqua"/>
          <w:sz w:val="36"/>
        </w:rPr>
      </w:pPr>
    </w:p>
    <w:p w:rsidR="00EB2C76" w:rsidRPr="00262D23" w:rsidRDefault="00EB2C76" w:rsidP="00262D23">
      <w:pPr>
        <w:spacing w:line="276" w:lineRule="auto"/>
        <w:jc w:val="center"/>
        <w:rPr>
          <w:rFonts w:ascii="Book Antiqua" w:hAnsi="Book Antiqua"/>
          <w:sz w:val="36"/>
        </w:rPr>
      </w:pPr>
    </w:p>
    <w:p w:rsidR="00EB2C76" w:rsidRPr="00262D23" w:rsidRDefault="00EB2C76" w:rsidP="00262D23">
      <w:pPr>
        <w:spacing w:line="276" w:lineRule="auto"/>
        <w:jc w:val="center"/>
        <w:rPr>
          <w:rFonts w:ascii="Book Antiqua" w:hAnsi="Book Antiqua"/>
          <w:sz w:val="36"/>
        </w:rPr>
      </w:pPr>
    </w:p>
    <w:p w:rsidR="00EB2C76" w:rsidRPr="00262D23" w:rsidRDefault="00EB2C76" w:rsidP="00262D23">
      <w:pPr>
        <w:spacing w:line="276" w:lineRule="auto"/>
        <w:jc w:val="center"/>
        <w:rPr>
          <w:rFonts w:ascii="Book Antiqua" w:hAnsi="Book Antiqua"/>
          <w:sz w:val="36"/>
        </w:rPr>
      </w:pPr>
    </w:p>
    <w:p w:rsidR="00EB2C76" w:rsidRPr="00262D23" w:rsidRDefault="00EB2C76" w:rsidP="00262D23">
      <w:pPr>
        <w:spacing w:line="276" w:lineRule="auto"/>
        <w:jc w:val="center"/>
        <w:rPr>
          <w:rFonts w:ascii="Book Antiqua" w:hAnsi="Book Antiqua"/>
          <w:sz w:val="36"/>
        </w:rPr>
      </w:pPr>
    </w:p>
    <w:p w:rsidR="00EB2C76" w:rsidRPr="00262D23" w:rsidRDefault="00EB2C76" w:rsidP="00262D23">
      <w:pPr>
        <w:spacing w:line="276" w:lineRule="auto"/>
        <w:jc w:val="center"/>
        <w:rPr>
          <w:rFonts w:ascii="Book Antiqua" w:hAnsi="Book Antiqua"/>
          <w:sz w:val="36"/>
        </w:rPr>
      </w:pPr>
    </w:p>
    <w:p w:rsidR="00EB2C76" w:rsidRPr="00262D23" w:rsidRDefault="00EB2C76" w:rsidP="00262D23">
      <w:pPr>
        <w:spacing w:line="276" w:lineRule="auto"/>
        <w:jc w:val="center"/>
        <w:rPr>
          <w:rFonts w:ascii="Book Antiqua" w:hAnsi="Book Antiqua"/>
          <w:sz w:val="36"/>
        </w:rPr>
      </w:pPr>
    </w:p>
    <w:p w:rsidR="00EB2C76" w:rsidRPr="00262D23" w:rsidRDefault="00EB2C76" w:rsidP="00262D23">
      <w:pPr>
        <w:spacing w:line="276" w:lineRule="auto"/>
        <w:jc w:val="center"/>
        <w:rPr>
          <w:rFonts w:ascii="Book Antiqua" w:hAnsi="Book Antiqua"/>
          <w:sz w:val="36"/>
        </w:rPr>
      </w:pPr>
    </w:p>
    <w:p w:rsidR="00EB2C76" w:rsidRPr="00262D23" w:rsidRDefault="00EB2C76" w:rsidP="00262D23">
      <w:pPr>
        <w:spacing w:line="276" w:lineRule="auto"/>
        <w:jc w:val="center"/>
        <w:rPr>
          <w:rFonts w:ascii="Book Antiqua" w:hAnsi="Book Antiqua"/>
          <w:sz w:val="36"/>
        </w:rPr>
      </w:pPr>
    </w:p>
    <w:p w:rsidR="00EB2C76" w:rsidRPr="00262D23" w:rsidRDefault="00EB2C76" w:rsidP="00262D23">
      <w:pPr>
        <w:spacing w:line="276" w:lineRule="auto"/>
        <w:jc w:val="center"/>
        <w:rPr>
          <w:rFonts w:ascii="Book Antiqua" w:hAnsi="Book Antiqua"/>
          <w:sz w:val="36"/>
        </w:rPr>
      </w:pPr>
    </w:p>
    <w:p w:rsidR="00EB2C76" w:rsidRPr="00262D23" w:rsidRDefault="00EB2C76" w:rsidP="00262D23">
      <w:pPr>
        <w:spacing w:line="276" w:lineRule="auto"/>
        <w:jc w:val="center"/>
        <w:rPr>
          <w:rFonts w:ascii="Book Antiqua" w:hAnsi="Book Antiqua"/>
          <w:sz w:val="36"/>
        </w:rPr>
      </w:pPr>
    </w:p>
    <w:p w:rsidR="007A67CB" w:rsidRPr="00262D23" w:rsidRDefault="007A67CB" w:rsidP="00466CC9">
      <w:pPr>
        <w:spacing w:after="0"/>
        <w:rPr>
          <w:rFonts w:ascii="Book Antiqua" w:hAnsi="Book Antiqua"/>
          <w:sz w:val="36"/>
        </w:rPr>
      </w:pPr>
    </w:p>
    <w:sectPr w:rsidR="007A67CB" w:rsidRPr="00262D23" w:rsidSect="007E282E">
      <w:footerReference w:type="even" r:id="rId52"/>
      <w:footerReference w:type="default" r:id="rId53"/>
      <w:pgSz w:w="12240" w:h="15840"/>
      <w:pgMar w:top="1440" w:right="1440" w:bottom="1440" w:left="153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738F" w:rsidRDefault="00F5738F">
      <w:pPr>
        <w:spacing w:after="0"/>
      </w:pPr>
      <w:r>
        <w:separator/>
      </w:r>
    </w:p>
  </w:endnote>
  <w:endnote w:type="continuationSeparator" w:id="0">
    <w:p w:rsidR="00F5738F" w:rsidRDefault="00F5738F">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A00002EF" w:usb1="4000004B" w:usb2="00000000" w:usb3="00000000" w:csb0="0000009F" w:csb1="00000000"/>
  </w:font>
  <w:font w:name="ＭＳ ゴシック">
    <w:charset w:val="4E"/>
    <w:family w:val="auto"/>
    <w:pitch w:val="variable"/>
    <w:sig w:usb0="00000001" w:usb1="00000000" w:usb2="01000407" w:usb3="00000000" w:csb0="00020000" w:csb1="00000000"/>
  </w:font>
  <w:font w:name="Book Antiqua">
    <w:panose1 w:val="02040602050305030304"/>
    <w:charset w:val="00"/>
    <w:family w:val="roman"/>
    <w:pitch w:val="variable"/>
    <w:sig w:usb0="00000287" w:usb1="00000000" w:usb2="00000000" w:usb3="00000000" w:csb0="0000009F" w:csb1="00000000"/>
  </w:font>
  <w:font w:name="Times-Bold">
    <w:panose1 w:val="00000000000000000000"/>
    <w:charset w:val="00"/>
    <w:family w:val="auto"/>
    <w:notTrueType/>
    <w:pitch w:val="default"/>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TTE3D9EF90t00">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Times">
    <w:panose1 w:val="02020603050405020304"/>
    <w:charset w:val="00"/>
    <w:family w:val="roman"/>
    <w:pitch w:val="variable"/>
    <w:sig w:usb0="20002A87" w:usb1="80000000" w:usb2="00000008" w:usb3="00000000" w:csb0="000001FF" w:csb1="00000000"/>
  </w:font>
  <w:font w:name="ＭＳ 明朝">
    <w:charset w:val="4E"/>
    <w:family w:val="auto"/>
    <w:pitch w:val="variable"/>
    <w:sig w:usb0="00000001" w:usb1="00000000" w:usb2="01000407" w:usb3="00000000" w:csb0="00020000"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5BB4" w:rsidRDefault="00A329FB" w:rsidP="00D14E5C">
    <w:pPr>
      <w:pStyle w:val="Footer"/>
      <w:framePr w:wrap="around" w:vAnchor="text" w:hAnchor="margin" w:xAlign="center" w:y="1"/>
      <w:rPr>
        <w:rStyle w:val="PageNumber"/>
      </w:rPr>
    </w:pPr>
    <w:r>
      <w:rPr>
        <w:rStyle w:val="PageNumber"/>
      </w:rPr>
      <w:fldChar w:fldCharType="begin"/>
    </w:r>
    <w:r w:rsidR="00855BB4">
      <w:rPr>
        <w:rStyle w:val="PageNumber"/>
      </w:rPr>
      <w:instrText xml:space="preserve">PAGE  </w:instrText>
    </w:r>
    <w:r>
      <w:rPr>
        <w:rStyle w:val="PageNumber"/>
      </w:rPr>
      <w:fldChar w:fldCharType="end"/>
    </w:r>
  </w:p>
  <w:p w:rsidR="00855BB4" w:rsidRDefault="00855BB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5BB4" w:rsidRDefault="00A329FB" w:rsidP="00D14E5C">
    <w:pPr>
      <w:pStyle w:val="Footer"/>
      <w:framePr w:wrap="around" w:vAnchor="text" w:hAnchor="margin" w:xAlign="center" w:y="1"/>
      <w:rPr>
        <w:rStyle w:val="PageNumber"/>
      </w:rPr>
    </w:pPr>
    <w:r>
      <w:rPr>
        <w:rStyle w:val="PageNumber"/>
      </w:rPr>
      <w:fldChar w:fldCharType="begin"/>
    </w:r>
    <w:r w:rsidR="00855BB4">
      <w:rPr>
        <w:rStyle w:val="PageNumber"/>
      </w:rPr>
      <w:instrText xml:space="preserve">PAGE  </w:instrText>
    </w:r>
    <w:r>
      <w:rPr>
        <w:rStyle w:val="PageNumber"/>
      </w:rPr>
      <w:fldChar w:fldCharType="separate"/>
    </w:r>
    <w:r w:rsidR="008972D0">
      <w:rPr>
        <w:rStyle w:val="PageNumber"/>
        <w:noProof/>
      </w:rPr>
      <w:t>23</w:t>
    </w:r>
    <w:r>
      <w:rPr>
        <w:rStyle w:val="PageNumber"/>
      </w:rPr>
      <w:fldChar w:fldCharType="end"/>
    </w:r>
  </w:p>
  <w:p w:rsidR="00855BB4" w:rsidRDefault="00855BB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738F" w:rsidRDefault="00F5738F">
      <w:pPr>
        <w:spacing w:after="0"/>
      </w:pPr>
      <w:r>
        <w:separator/>
      </w:r>
    </w:p>
  </w:footnote>
  <w:footnote w:type="continuationSeparator" w:id="0">
    <w:p w:rsidR="00F5738F" w:rsidRDefault="00F5738F">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5pt;height:15pt" o:bullet="t">
        <v:imagedata r:id="rId1" o:title="Word Work File L_1"/>
      </v:shape>
    </w:pict>
  </w:numPicBullet>
  <w:abstractNum w:abstractNumId="0">
    <w:nsid w:val="0C165497"/>
    <w:multiLevelType w:val="multilevel"/>
    <w:tmpl w:val="48B0D472"/>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1">
    <w:nsid w:val="10484C8C"/>
    <w:multiLevelType w:val="hybridMultilevel"/>
    <w:tmpl w:val="74647AF8"/>
    <w:lvl w:ilvl="0" w:tplc="CE64615C">
      <w:start w:val="1"/>
      <w:numFmt w:val="low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108E3A33"/>
    <w:multiLevelType w:val="multilevel"/>
    <w:tmpl w:val="03E26492"/>
    <w:lvl w:ilvl="0">
      <w:start w:val="1"/>
      <w:numFmt w:val="bullet"/>
      <w:lvlText w:val="o"/>
      <w:lvlJc w:val="left"/>
      <w:pPr>
        <w:ind w:left="1440" w:hanging="360"/>
      </w:pPr>
      <w:rPr>
        <w:rFonts w:ascii="Courier New" w:hAnsi="Courier New"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3">
    <w:nsid w:val="186D34F6"/>
    <w:multiLevelType w:val="hybridMultilevel"/>
    <w:tmpl w:val="70D043DA"/>
    <w:lvl w:ilvl="0" w:tplc="C8063AB4">
      <w:start w:val="1"/>
      <w:numFmt w:val="low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1B9311AB"/>
    <w:multiLevelType w:val="multilevel"/>
    <w:tmpl w:val="53AC5E48"/>
    <w:lvl w:ilvl="0">
      <w:start w:val="1"/>
      <w:numFmt w:val="bullet"/>
      <w:lvlText w:val=""/>
      <w:lvlJc w:val="left"/>
      <w:pPr>
        <w:ind w:left="1440" w:hanging="360"/>
      </w:pPr>
      <w:rPr>
        <w:rFonts w:ascii="Wingdings 2" w:hAnsi="Wingdings 2"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5">
    <w:nsid w:val="1D3D59D0"/>
    <w:multiLevelType w:val="hybridMultilevel"/>
    <w:tmpl w:val="C06215D4"/>
    <w:lvl w:ilvl="0" w:tplc="392CA80E">
      <w:start w:val="1"/>
      <w:numFmt w:val="lowerRoman"/>
      <w:lvlText w:val="(%1)"/>
      <w:lvlJc w:val="left"/>
      <w:pPr>
        <w:ind w:left="1260" w:hanging="72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
    <w:nsid w:val="21DE7CFE"/>
    <w:multiLevelType w:val="hybridMultilevel"/>
    <w:tmpl w:val="3EB61878"/>
    <w:lvl w:ilvl="0" w:tplc="553082B0">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233D1B10"/>
    <w:multiLevelType w:val="hybridMultilevel"/>
    <w:tmpl w:val="DC369282"/>
    <w:lvl w:ilvl="0" w:tplc="CE64615C">
      <w:start w:val="1"/>
      <w:numFmt w:val="low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29D80AC0"/>
    <w:multiLevelType w:val="hybridMultilevel"/>
    <w:tmpl w:val="C44C450C"/>
    <w:lvl w:ilvl="0" w:tplc="B404B178">
      <w:start w:val="1"/>
      <w:numFmt w:val="lowerRoman"/>
      <w:lvlText w:val="(%1)"/>
      <w:lvlJc w:val="left"/>
      <w:pPr>
        <w:ind w:left="1080" w:hanging="720"/>
      </w:pPr>
      <w:rPr>
        <w:rFonts w:cs="Lucida Grande"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2CDC3963"/>
    <w:multiLevelType w:val="multilevel"/>
    <w:tmpl w:val="3FA0335A"/>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10">
    <w:nsid w:val="2D1A73CF"/>
    <w:multiLevelType w:val="hybridMultilevel"/>
    <w:tmpl w:val="D77C4CCE"/>
    <w:lvl w:ilvl="0" w:tplc="274AC98E">
      <w:start w:val="1"/>
      <w:numFmt w:val="low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2F685613"/>
    <w:multiLevelType w:val="hybridMultilevel"/>
    <w:tmpl w:val="B68A60A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0F73766"/>
    <w:multiLevelType w:val="hybridMultilevel"/>
    <w:tmpl w:val="FE580D9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1791DB6"/>
    <w:multiLevelType w:val="hybridMultilevel"/>
    <w:tmpl w:val="03E26492"/>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34D87203"/>
    <w:multiLevelType w:val="hybridMultilevel"/>
    <w:tmpl w:val="4CF6E5AA"/>
    <w:lvl w:ilvl="0" w:tplc="7AFEF7D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50D6516"/>
    <w:multiLevelType w:val="hybridMultilevel"/>
    <w:tmpl w:val="A82C2C26"/>
    <w:lvl w:ilvl="0" w:tplc="946A291E">
      <w:start w:val="9"/>
      <w:numFmt w:val="low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387B0A79"/>
    <w:multiLevelType w:val="hybridMultilevel"/>
    <w:tmpl w:val="0936C3E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9F93DAC"/>
    <w:multiLevelType w:val="hybridMultilevel"/>
    <w:tmpl w:val="643CCEE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DF36680"/>
    <w:multiLevelType w:val="hybridMultilevel"/>
    <w:tmpl w:val="2F902CD8"/>
    <w:lvl w:ilvl="0" w:tplc="04090003">
      <w:start w:val="1"/>
      <w:numFmt w:val="bullet"/>
      <w:lvlText w:val="o"/>
      <w:lvlJc w:val="left"/>
      <w:pPr>
        <w:ind w:left="540" w:hanging="360"/>
      </w:pPr>
      <w:rPr>
        <w:rFonts w:ascii="Courier New" w:hAnsi="Courier New" w:cs="Times New Roman" w:hint="default"/>
      </w:rPr>
    </w:lvl>
    <w:lvl w:ilvl="1" w:tplc="04090003">
      <w:start w:val="1"/>
      <w:numFmt w:val="bullet"/>
      <w:lvlText w:val="o"/>
      <w:lvlJc w:val="left"/>
      <w:pPr>
        <w:ind w:left="1260" w:hanging="360"/>
      </w:pPr>
      <w:rPr>
        <w:rFonts w:ascii="Courier New" w:hAnsi="Courier New" w:cs="Times New Roman" w:hint="default"/>
      </w:rPr>
    </w:lvl>
    <w:lvl w:ilvl="2" w:tplc="04090005">
      <w:start w:val="1"/>
      <w:numFmt w:val="bullet"/>
      <w:lvlText w:val=""/>
      <w:lvlJc w:val="left"/>
      <w:pPr>
        <w:ind w:left="1980" w:hanging="360"/>
      </w:pPr>
      <w:rPr>
        <w:rFonts w:ascii="Wingdings" w:hAnsi="Wingdings" w:hint="default"/>
      </w:rPr>
    </w:lvl>
    <w:lvl w:ilvl="3" w:tplc="04090001">
      <w:start w:val="1"/>
      <w:numFmt w:val="bullet"/>
      <w:lvlText w:val=""/>
      <w:lvlJc w:val="left"/>
      <w:pPr>
        <w:ind w:left="2700" w:hanging="360"/>
      </w:pPr>
      <w:rPr>
        <w:rFonts w:ascii="Symbol" w:hAnsi="Symbol" w:hint="default"/>
      </w:rPr>
    </w:lvl>
    <w:lvl w:ilvl="4" w:tplc="04090003">
      <w:start w:val="1"/>
      <w:numFmt w:val="bullet"/>
      <w:lvlText w:val="o"/>
      <w:lvlJc w:val="left"/>
      <w:pPr>
        <w:ind w:left="3420" w:hanging="360"/>
      </w:pPr>
      <w:rPr>
        <w:rFonts w:ascii="Courier New" w:hAnsi="Courier New" w:cs="Times New Roman" w:hint="default"/>
      </w:rPr>
    </w:lvl>
    <w:lvl w:ilvl="5" w:tplc="04090005">
      <w:start w:val="1"/>
      <w:numFmt w:val="bullet"/>
      <w:lvlText w:val=""/>
      <w:lvlJc w:val="left"/>
      <w:pPr>
        <w:ind w:left="4140" w:hanging="360"/>
      </w:pPr>
      <w:rPr>
        <w:rFonts w:ascii="Wingdings" w:hAnsi="Wingdings" w:hint="default"/>
      </w:rPr>
    </w:lvl>
    <w:lvl w:ilvl="6" w:tplc="04090001">
      <w:start w:val="1"/>
      <w:numFmt w:val="bullet"/>
      <w:lvlText w:val=""/>
      <w:lvlJc w:val="left"/>
      <w:pPr>
        <w:ind w:left="4860" w:hanging="360"/>
      </w:pPr>
      <w:rPr>
        <w:rFonts w:ascii="Symbol" w:hAnsi="Symbol" w:hint="default"/>
      </w:rPr>
    </w:lvl>
    <w:lvl w:ilvl="7" w:tplc="04090003">
      <w:start w:val="1"/>
      <w:numFmt w:val="bullet"/>
      <w:lvlText w:val="o"/>
      <w:lvlJc w:val="left"/>
      <w:pPr>
        <w:ind w:left="5580" w:hanging="360"/>
      </w:pPr>
      <w:rPr>
        <w:rFonts w:ascii="Courier New" w:hAnsi="Courier New" w:cs="Times New Roman" w:hint="default"/>
      </w:rPr>
    </w:lvl>
    <w:lvl w:ilvl="8" w:tplc="04090005">
      <w:start w:val="1"/>
      <w:numFmt w:val="bullet"/>
      <w:lvlText w:val=""/>
      <w:lvlJc w:val="left"/>
      <w:pPr>
        <w:ind w:left="6300" w:hanging="360"/>
      </w:pPr>
      <w:rPr>
        <w:rFonts w:ascii="Wingdings" w:hAnsi="Wingdings" w:hint="default"/>
      </w:rPr>
    </w:lvl>
  </w:abstractNum>
  <w:abstractNum w:abstractNumId="19">
    <w:nsid w:val="506A408D"/>
    <w:multiLevelType w:val="hybridMultilevel"/>
    <w:tmpl w:val="48B0D4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517A070B"/>
    <w:multiLevelType w:val="hybridMultilevel"/>
    <w:tmpl w:val="BCDA840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54115BA7"/>
    <w:multiLevelType w:val="hybridMultilevel"/>
    <w:tmpl w:val="4B5221CE"/>
    <w:lvl w:ilvl="0" w:tplc="78DC1E9A">
      <w:start w:val="1"/>
      <w:numFmt w:val="low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57505A24"/>
    <w:multiLevelType w:val="hybridMultilevel"/>
    <w:tmpl w:val="C6FC3244"/>
    <w:lvl w:ilvl="0" w:tplc="02FE0F22">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67CF4812"/>
    <w:multiLevelType w:val="hybridMultilevel"/>
    <w:tmpl w:val="53AC5E48"/>
    <w:lvl w:ilvl="0" w:tplc="B0D8F60E">
      <w:start w:val="1"/>
      <w:numFmt w:val="bullet"/>
      <w:lvlText w:val=""/>
      <w:lvlJc w:val="left"/>
      <w:pPr>
        <w:ind w:left="1440" w:hanging="360"/>
      </w:pPr>
      <w:rPr>
        <w:rFonts w:ascii="Wingdings 2" w:hAnsi="Wingdings 2"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691B0969"/>
    <w:multiLevelType w:val="hybridMultilevel"/>
    <w:tmpl w:val="75DE63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A6F0207"/>
    <w:multiLevelType w:val="hybridMultilevel"/>
    <w:tmpl w:val="9E7C652C"/>
    <w:lvl w:ilvl="0" w:tplc="1B10835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E323E8E"/>
    <w:multiLevelType w:val="hybridMultilevel"/>
    <w:tmpl w:val="3FA0335A"/>
    <w:lvl w:ilvl="0" w:tplc="CBE0DC1A">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70EE23F6"/>
    <w:multiLevelType w:val="hybridMultilevel"/>
    <w:tmpl w:val="7C4E49EC"/>
    <w:lvl w:ilvl="0" w:tplc="9E48E1D0">
      <w:start w:val="3"/>
      <w:numFmt w:val="lowerRoman"/>
      <w:lvlText w:val="(%1)"/>
      <w:lvlJc w:val="left"/>
      <w:pPr>
        <w:ind w:left="1260" w:hanging="720"/>
      </w:pPr>
      <w:rPr>
        <w:rFonts w:cs="Times New Roman" w:hint="default"/>
      </w:rPr>
    </w:lvl>
    <w:lvl w:ilvl="1" w:tplc="04090019" w:tentative="1">
      <w:start w:val="1"/>
      <w:numFmt w:val="lowerLetter"/>
      <w:lvlText w:val="%2."/>
      <w:lvlJc w:val="left"/>
      <w:pPr>
        <w:ind w:left="1620" w:hanging="360"/>
      </w:pPr>
      <w:rPr>
        <w:rFonts w:cs="Times New Roman"/>
      </w:rPr>
    </w:lvl>
    <w:lvl w:ilvl="2" w:tplc="0409001B" w:tentative="1">
      <w:start w:val="1"/>
      <w:numFmt w:val="lowerRoman"/>
      <w:lvlText w:val="%3."/>
      <w:lvlJc w:val="right"/>
      <w:pPr>
        <w:ind w:left="2340" w:hanging="180"/>
      </w:pPr>
      <w:rPr>
        <w:rFonts w:cs="Times New Roman"/>
      </w:rPr>
    </w:lvl>
    <w:lvl w:ilvl="3" w:tplc="0409000F" w:tentative="1">
      <w:start w:val="1"/>
      <w:numFmt w:val="decimal"/>
      <w:lvlText w:val="%4."/>
      <w:lvlJc w:val="left"/>
      <w:pPr>
        <w:ind w:left="3060" w:hanging="360"/>
      </w:pPr>
      <w:rPr>
        <w:rFonts w:cs="Times New Roman"/>
      </w:rPr>
    </w:lvl>
    <w:lvl w:ilvl="4" w:tplc="04090019" w:tentative="1">
      <w:start w:val="1"/>
      <w:numFmt w:val="lowerLetter"/>
      <w:lvlText w:val="%5."/>
      <w:lvlJc w:val="left"/>
      <w:pPr>
        <w:ind w:left="3780" w:hanging="360"/>
      </w:pPr>
      <w:rPr>
        <w:rFonts w:cs="Times New Roman"/>
      </w:rPr>
    </w:lvl>
    <w:lvl w:ilvl="5" w:tplc="0409001B" w:tentative="1">
      <w:start w:val="1"/>
      <w:numFmt w:val="lowerRoman"/>
      <w:lvlText w:val="%6."/>
      <w:lvlJc w:val="right"/>
      <w:pPr>
        <w:ind w:left="4500" w:hanging="180"/>
      </w:pPr>
      <w:rPr>
        <w:rFonts w:cs="Times New Roman"/>
      </w:rPr>
    </w:lvl>
    <w:lvl w:ilvl="6" w:tplc="0409000F" w:tentative="1">
      <w:start w:val="1"/>
      <w:numFmt w:val="decimal"/>
      <w:lvlText w:val="%7."/>
      <w:lvlJc w:val="left"/>
      <w:pPr>
        <w:ind w:left="5220" w:hanging="360"/>
      </w:pPr>
      <w:rPr>
        <w:rFonts w:cs="Times New Roman"/>
      </w:rPr>
    </w:lvl>
    <w:lvl w:ilvl="7" w:tplc="04090019" w:tentative="1">
      <w:start w:val="1"/>
      <w:numFmt w:val="lowerLetter"/>
      <w:lvlText w:val="%8."/>
      <w:lvlJc w:val="left"/>
      <w:pPr>
        <w:ind w:left="5940" w:hanging="360"/>
      </w:pPr>
      <w:rPr>
        <w:rFonts w:cs="Times New Roman"/>
      </w:rPr>
    </w:lvl>
    <w:lvl w:ilvl="8" w:tplc="0409001B" w:tentative="1">
      <w:start w:val="1"/>
      <w:numFmt w:val="lowerRoman"/>
      <w:lvlText w:val="%9."/>
      <w:lvlJc w:val="right"/>
      <w:pPr>
        <w:ind w:left="6660" w:hanging="180"/>
      </w:pPr>
      <w:rPr>
        <w:rFonts w:cs="Times New Roman"/>
      </w:rPr>
    </w:lvl>
  </w:abstractNum>
  <w:abstractNum w:abstractNumId="28">
    <w:nsid w:val="71435FD7"/>
    <w:multiLevelType w:val="hybridMultilevel"/>
    <w:tmpl w:val="141278D6"/>
    <w:lvl w:ilvl="0" w:tplc="02FE0F22">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2032DCB"/>
    <w:multiLevelType w:val="multilevel"/>
    <w:tmpl w:val="80EAF17C"/>
    <w:lvl w:ilvl="0">
      <w:start w:val="1"/>
      <w:numFmt w:val="bullet"/>
      <w:lvlText w:val=""/>
      <w:lvlJc w:val="left"/>
      <w:pPr>
        <w:ind w:left="1440" w:hanging="360"/>
      </w:pPr>
      <w:rPr>
        <w:rFonts w:ascii="Wingdings" w:hAnsi="Wingdings" w:hint="default"/>
      </w:rPr>
    </w:lvl>
    <w:lvl w:ilvl="1">
      <w:start w:val="1"/>
      <w:numFmt w:val="bullet"/>
      <w:lvlText w:val="o"/>
      <w:lvlJc w:val="left"/>
      <w:pPr>
        <w:ind w:left="2880" w:hanging="360"/>
      </w:pPr>
      <w:rPr>
        <w:rFonts w:ascii="Courier New" w:hAnsi="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rPr>
    </w:lvl>
    <w:lvl w:ilvl="4">
      <w:start w:val="1"/>
      <w:numFmt w:val="bullet"/>
      <w:lvlText w:val="o"/>
      <w:lvlJc w:val="left"/>
      <w:pPr>
        <w:ind w:left="5040" w:hanging="360"/>
      </w:pPr>
      <w:rPr>
        <w:rFonts w:ascii="Courier New" w:hAnsi="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hint="default"/>
      </w:rPr>
    </w:lvl>
    <w:lvl w:ilvl="8">
      <w:start w:val="1"/>
      <w:numFmt w:val="bullet"/>
      <w:lvlText w:val=""/>
      <w:lvlJc w:val="left"/>
      <w:pPr>
        <w:ind w:left="7920" w:hanging="360"/>
      </w:pPr>
      <w:rPr>
        <w:rFonts w:ascii="Wingdings" w:hAnsi="Wingdings" w:hint="default"/>
      </w:rPr>
    </w:lvl>
  </w:abstractNum>
  <w:abstractNum w:abstractNumId="30">
    <w:nsid w:val="722B3E86"/>
    <w:multiLevelType w:val="multilevel"/>
    <w:tmpl w:val="C6FC3244"/>
    <w:lvl w:ilvl="0">
      <w:start w:val="1"/>
      <w:numFmt w:val="bullet"/>
      <w:lvlText w:val=""/>
      <w:lvlPicBulletId w:val="0"/>
      <w:lvlJc w:val="left"/>
      <w:pPr>
        <w:ind w:left="1440" w:hanging="360"/>
      </w:pPr>
      <w:rPr>
        <w:rFonts w:ascii="Symbol" w:hAnsi="Symbol"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31">
    <w:nsid w:val="72810188"/>
    <w:multiLevelType w:val="multilevel"/>
    <w:tmpl w:val="4CF6E5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2">
    <w:nsid w:val="7305695F"/>
    <w:multiLevelType w:val="multilevel"/>
    <w:tmpl w:val="BCDA8404"/>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33">
    <w:nsid w:val="76F31E1F"/>
    <w:multiLevelType w:val="hybridMultilevel"/>
    <w:tmpl w:val="6226DBEC"/>
    <w:lvl w:ilvl="0" w:tplc="02FE0F22">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7B81881"/>
    <w:multiLevelType w:val="hybridMultilevel"/>
    <w:tmpl w:val="6120985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5">
    <w:nsid w:val="7FA7758C"/>
    <w:multiLevelType w:val="hybridMultilevel"/>
    <w:tmpl w:val="80EAF17C"/>
    <w:lvl w:ilvl="0" w:tplc="8258FF42">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8"/>
  </w:num>
  <w:num w:numId="2">
    <w:abstractNumId w:val="27"/>
  </w:num>
  <w:num w:numId="3">
    <w:abstractNumId w:val="3"/>
  </w:num>
  <w:num w:numId="4">
    <w:abstractNumId w:val="1"/>
  </w:num>
  <w:num w:numId="5">
    <w:abstractNumId w:val="7"/>
  </w:num>
  <w:num w:numId="6">
    <w:abstractNumId w:val="21"/>
  </w:num>
  <w:num w:numId="7">
    <w:abstractNumId w:val="10"/>
  </w:num>
  <w:num w:numId="8">
    <w:abstractNumId w:val="15"/>
  </w:num>
  <w:num w:numId="9">
    <w:abstractNumId w:val="25"/>
  </w:num>
  <w:num w:numId="10">
    <w:abstractNumId w:val="5"/>
  </w:num>
  <w:num w:numId="11">
    <w:abstractNumId w:val="11"/>
  </w:num>
  <w:num w:numId="12">
    <w:abstractNumId w:val="17"/>
  </w:num>
  <w:num w:numId="13">
    <w:abstractNumId w:val="12"/>
  </w:num>
  <w:num w:numId="14">
    <w:abstractNumId w:val="18"/>
  </w:num>
  <w:num w:numId="15">
    <w:abstractNumId w:val="16"/>
  </w:num>
  <w:num w:numId="16">
    <w:abstractNumId w:val="14"/>
  </w:num>
  <w:num w:numId="17">
    <w:abstractNumId w:val="31"/>
  </w:num>
  <w:num w:numId="18">
    <w:abstractNumId w:val="28"/>
  </w:num>
  <w:num w:numId="19">
    <w:abstractNumId w:val="33"/>
  </w:num>
  <w:num w:numId="20">
    <w:abstractNumId w:val="6"/>
  </w:num>
  <w:num w:numId="21">
    <w:abstractNumId w:val="22"/>
  </w:num>
  <w:num w:numId="22">
    <w:abstractNumId w:val="30"/>
  </w:num>
  <w:num w:numId="23">
    <w:abstractNumId w:val="19"/>
  </w:num>
  <w:num w:numId="24">
    <w:abstractNumId w:val="0"/>
  </w:num>
  <w:num w:numId="25">
    <w:abstractNumId w:val="26"/>
  </w:num>
  <w:num w:numId="26">
    <w:abstractNumId w:val="9"/>
  </w:num>
  <w:num w:numId="27">
    <w:abstractNumId w:val="20"/>
  </w:num>
  <w:num w:numId="28">
    <w:abstractNumId w:val="32"/>
  </w:num>
  <w:num w:numId="29">
    <w:abstractNumId w:val="13"/>
  </w:num>
  <w:num w:numId="30">
    <w:abstractNumId w:val="2"/>
  </w:num>
  <w:num w:numId="31">
    <w:abstractNumId w:val="23"/>
  </w:num>
  <w:num w:numId="32">
    <w:abstractNumId w:val="4"/>
  </w:num>
  <w:num w:numId="33">
    <w:abstractNumId w:val="35"/>
  </w:num>
  <w:num w:numId="34">
    <w:abstractNumId w:val="29"/>
  </w:num>
  <w:num w:numId="35">
    <w:abstractNumId w:val="34"/>
  </w:num>
  <w:num w:numId="36">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doNotTrackMove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3074">
      <o:colormenu v:ext="edit" strokecolor="none [3212]"/>
    </o:shapedefaults>
  </w:hdrShapeDefaults>
  <w:footnotePr>
    <w:footnote w:id="-1"/>
    <w:footnote w:id="0"/>
  </w:footnotePr>
  <w:endnotePr>
    <w:endnote w:id="-1"/>
    <w:endnote w:id="0"/>
  </w:endnotePr>
  <w:compat/>
  <w:rsids>
    <w:rsidRoot w:val="006F40BA"/>
    <w:rsid w:val="000136E6"/>
    <w:rsid w:val="00024CA2"/>
    <w:rsid w:val="00053B85"/>
    <w:rsid w:val="000649E6"/>
    <w:rsid w:val="00067884"/>
    <w:rsid w:val="00071280"/>
    <w:rsid w:val="00084A19"/>
    <w:rsid w:val="00091B48"/>
    <w:rsid w:val="000C42D0"/>
    <w:rsid w:val="000C69FB"/>
    <w:rsid w:val="000D224E"/>
    <w:rsid w:val="000E258E"/>
    <w:rsid w:val="001042A3"/>
    <w:rsid w:val="00145174"/>
    <w:rsid w:val="001478BA"/>
    <w:rsid w:val="00161F68"/>
    <w:rsid w:val="00162C57"/>
    <w:rsid w:val="00163DF0"/>
    <w:rsid w:val="00182AB7"/>
    <w:rsid w:val="001835C8"/>
    <w:rsid w:val="001906D1"/>
    <w:rsid w:val="001A6C27"/>
    <w:rsid w:val="001C5BF9"/>
    <w:rsid w:val="001D75CF"/>
    <w:rsid w:val="00201B58"/>
    <w:rsid w:val="00213B89"/>
    <w:rsid w:val="002211B1"/>
    <w:rsid w:val="00222526"/>
    <w:rsid w:val="00226139"/>
    <w:rsid w:val="00243BB5"/>
    <w:rsid w:val="00247B15"/>
    <w:rsid w:val="00262D23"/>
    <w:rsid w:val="002A475E"/>
    <w:rsid w:val="002C7CE5"/>
    <w:rsid w:val="002D72C5"/>
    <w:rsid w:val="002E7A9E"/>
    <w:rsid w:val="002F0610"/>
    <w:rsid w:val="002F39AB"/>
    <w:rsid w:val="002F4DF5"/>
    <w:rsid w:val="002F5F45"/>
    <w:rsid w:val="003001E1"/>
    <w:rsid w:val="00303F81"/>
    <w:rsid w:val="003403B7"/>
    <w:rsid w:val="00347CB8"/>
    <w:rsid w:val="0035370C"/>
    <w:rsid w:val="00386E14"/>
    <w:rsid w:val="003A10D9"/>
    <w:rsid w:val="003A405D"/>
    <w:rsid w:val="003B14FB"/>
    <w:rsid w:val="003B682A"/>
    <w:rsid w:val="003C7DA6"/>
    <w:rsid w:val="003D4F23"/>
    <w:rsid w:val="003D5F3A"/>
    <w:rsid w:val="0040294A"/>
    <w:rsid w:val="00410686"/>
    <w:rsid w:val="00415025"/>
    <w:rsid w:val="00423B2F"/>
    <w:rsid w:val="0043167F"/>
    <w:rsid w:val="00436668"/>
    <w:rsid w:val="0044745C"/>
    <w:rsid w:val="00466CC9"/>
    <w:rsid w:val="00467BD2"/>
    <w:rsid w:val="00467F7B"/>
    <w:rsid w:val="004846D3"/>
    <w:rsid w:val="004A743E"/>
    <w:rsid w:val="004C557B"/>
    <w:rsid w:val="004D19CB"/>
    <w:rsid w:val="004E2C0B"/>
    <w:rsid w:val="00500296"/>
    <w:rsid w:val="00526C65"/>
    <w:rsid w:val="00534C8D"/>
    <w:rsid w:val="00547187"/>
    <w:rsid w:val="00551973"/>
    <w:rsid w:val="00565C22"/>
    <w:rsid w:val="00567D0E"/>
    <w:rsid w:val="00571ABB"/>
    <w:rsid w:val="00576E01"/>
    <w:rsid w:val="00596923"/>
    <w:rsid w:val="005D0E35"/>
    <w:rsid w:val="005E24EA"/>
    <w:rsid w:val="005E333D"/>
    <w:rsid w:val="00601FAA"/>
    <w:rsid w:val="00602C3B"/>
    <w:rsid w:val="00640A18"/>
    <w:rsid w:val="00662757"/>
    <w:rsid w:val="00665398"/>
    <w:rsid w:val="00670B25"/>
    <w:rsid w:val="00670B49"/>
    <w:rsid w:val="006B78A4"/>
    <w:rsid w:val="006D63C2"/>
    <w:rsid w:val="006F40BA"/>
    <w:rsid w:val="00700AFD"/>
    <w:rsid w:val="00713D02"/>
    <w:rsid w:val="0071661B"/>
    <w:rsid w:val="00730E10"/>
    <w:rsid w:val="007A2C00"/>
    <w:rsid w:val="007A67CB"/>
    <w:rsid w:val="007A6809"/>
    <w:rsid w:val="007B0750"/>
    <w:rsid w:val="007B74CB"/>
    <w:rsid w:val="007E282E"/>
    <w:rsid w:val="007F44A0"/>
    <w:rsid w:val="0080046B"/>
    <w:rsid w:val="008054C5"/>
    <w:rsid w:val="00813D43"/>
    <w:rsid w:val="0081552C"/>
    <w:rsid w:val="00842D47"/>
    <w:rsid w:val="00844987"/>
    <w:rsid w:val="0084510F"/>
    <w:rsid w:val="00855BB4"/>
    <w:rsid w:val="008972D0"/>
    <w:rsid w:val="008D1D06"/>
    <w:rsid w:val="00905237"/>
    <w:rsid w:val="00906310"/>
    <w:rsid w:val="00916D18"/>
    <w:rsid w:val="0094292B"/>
    <w:rsid w:val="00965FF8"/>
    <w:rsid w:val="00981C8F"/>
    <w:rsid w:val="0098469C"/>
    <w:rsid w:val="009D1CC6"/>
    <w:rsid w:val="009E6C39"/>
    <w:rsid w:val="00A035DC"/>
    <w:rsid w:val="00A07989"/>
    <w:rsid w:val="00A23680"/>
    <w:rsid w:val="00A325AF"/>
    <w:rsid w:val="00A329FB"/>
    <w:rsid w:val="00A549C0"/>
    <w:rsid w:val="00A5683B"/>
    <w:rsid w:val="00A65110"/>
    <w:rsid w:val="00A761F4"/>
    <w:rsid w:val="00A81DB7"/>
    <w:rsid w:val="00A8207B"/>
    <w:rsid w:val="00AA6F85"/>
    <w:rsid w:val="00AB553F"/>
    <w:rsid w:val="00AB7373"/>
    <w:rsid w:val="00AC7C55"/>
    <w:rsid w:val="00B01E0D"/>
    <w:rsid w:val="00B04C95"/>
    <w:rsid w:val="00B12A6E"/>
    <w:rsid w:val="00B36869"/>
    <w:rsid w:val="00B575E2"/>
    <w:rsid w:val="00B6077F"/>
    <w:rsid w:val="00B67C23"/>
    <w:rsid w:val="00B808FF"/>
    <w:rsid w:val="00B83ECC"/>
    <w:rsid w:val="00BB6C4D"/>
    <w:rsid w:val="00BC0128"/>
    <w:rsid w:val="00BC0ACD"/>
    <w:rsid w:val="00BE73DF"/>
    <w:rsid w:val="00BF25A9"/>
    <w:rsid w:val="00BF3D08"/>
    <w:rsid w:val="00BF61C0"/>
    <w:rsid w:val="00C1498E"/>
    <w:rsid w:val="00C71BAF"/>
    <w:rsid w:val="00C805E3"/>
    <w:rsid w:val="00C83ACB"/>
    <w:rsid w:val="00C852CD"/>
    <w:rsid w:val="00C91D35"/>
    <w:rsid w:val="00CB1932"/>
    <w:rsid w:val="00CB211E"/>
    <w:rsid w:val="00CB2966"/>
    <w:rsid w:val="00CB2AB9"/>
    <w:rsid w:val="00CC383E"/>
    <w:rsid w:val="00CD111B"/>
    <w:rsid w:val="00CE2D90"/>
    <w:rsid w:val="00D14E5C"/>
    <w:rsid w:val="00D162E1"/>
    <w:rsid w:val="00D16E87"/>
    <w:rsid w:val="00D22D10"/>
    <w:rsid w:val="00D31408"/>
    <w:rsid w:val="00D44C80"/>
    <w:rsid w:val="00D4548E"/>
    <w:rsid w:val="00D47B06"/>
    <w:rsid w:val="00D60AF4"/>
    <w:rsid w:val="00D7074E"/>
    <w:rsid w:val="00D83D8F"/>
    <w:rsid w:val="00D878B9"/>
    <w:rsid w:val="00D87EBC"/>
    <w:rsid w:val="00DC72EC"/>
    <w:rsid w:val="00DC78DD"/>
    <w:rsid w:val="00DD3F8C"/>
    <w:rsid w:val="00E040E8"/>
    <w:rsid w:val="00E22316"/>
    <w:rsid w:val="00E325F2"/>
    <w:rsid w:val="00E339DA"/>
    <w:rsid w:val="00E40108"/>
    <w:rsid w:val="00E55D38"/>
    <w:rsid w:val="00EA2365"/>
    <w:rsid w:val="00EA49D8"/>
    <w:rsid w:val="00EB2C76"/>
    <w:rsid w:val="00ED1EE5"/>
    <w:rsid w:val="00ED255E"/>
    <w:rsid w:val="00EF15EF"/>
    <w:rsid w:val="00F031EF"/>
    <w:rsid w:val="00F2424D"/>
    <w:rsid w:val="00F33C09"/>
    <w:rsid w:val="00F5738F"/>
    <w:rsid w:val="00F6614F"/>
    <w:rsid w:val="00F84BD7"/>
    <w:rsid w:val="00FA774D"/>
    <w:rsid w:val="00FB7888"/>
    <w:rsid w:val="00FC5E36"/>
    <w:rsid w:val="00FD15C4"/>
    <w:rsid w:val="00FD2A98"/>
    <w:rsid w:val="00FE044A"/>
    <w:rsid w:val="00FE73B1"/>
    <w:rsid w:val="00FF06D9"/>
    <w:rsid w:val="00FF5E6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strokecolor="none [3212]"/>
    </o:shapedefaults>
    <o:shapelayout v:ext="edit">
      <o:idmap v:ext="edit" data="1"/>
      <o:rules v:ext="edit">
        <o:r id="V:Rule2" type="connector" idref="#_x0000_s107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sz w:val="22"/>
        <w:szCs w:val="22"/>
        <w:lang w:val="en-US" w:eastAsia="en-US" w:bidi="ar-SA"/>
      </w:rPr>
    </w:rPrDefault>
    <w:pPrDefault/>
  </w:docDefaults>
  <w:latentStyles w:defLockedState="0" w:defUIPriority="0" w:defSemiHidden="0" w:defUnhideWhenUsed="0" w:defQFormat="0" w:count="267"/>
  <w:style w:type="paragraph" w:default="1" w:styleId="Normal">
    <w:name w:val="Normal"/>
    <w:qFormat/>
    <w:rsid w:val="00FF06D9"/>
    <w:pPr>
      <w:spacing w:after="200"/>
    </w:pPr>
    <w:rPr>
      <w:sz w:val="24"/>
      <w:szCs w:val="24"/>
    </w:rPr>
  </w:style>
  <w:style w:type="paragraph" w:styleId="Heading1">
    <w:name w:val="heading 1"/>
    <w:basedOn w:val="Normal"/>
    <w:next w:val="Normal"/>
    <w:link w:val="Heading1Char"/>
    <w:qFormat/>
    <w:locked/>
    <w:rsid w:val="007A67C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link w:val="Heading4Char"/>
    <w:uiPriority w:val="99"/>
    <w:qFormat/>
    <w:rsid w:val="005E24EA"/>
    <w:pPr>
      <w:spacing w:before="100" w:beforeAutospacing="1" w:after="100" w:afterAutospacing="1"/>
      <w:outlineLvl w:val="3"/>
    </w:pPr>
    <w:rPr>
      <w:rFonts w:ascii="Times New Roman" w:eastAsia="Times New Roman" w:hAnsi="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9"/>
    <w:locked/>
    <w:rsid w:val="005E24EA"/>
    <w:rPr>
      <w:rFonts w:ascii="Times New Roman" w:hAnsi="Times New Roman" w:cs="Times New Roman"/>
      <w:b/>
      <w:bCs/>
      <w:sz w:val="24"/>
      <w:szCs w:val="24"/>
    </w:rPr>
  </w:style>
  <w:style w:type="paragraph" w:styleId="ListParagraph">
    <w:name w:val="List Paragraph"/>
    <w:basedOn w:val="Normal"/>
    <w:uiPriority w:val="99"/>
    <w:qFormat/>
    <w:rsid w:val="00A8207B"/>
    <w:pPr>
      <w:ind w:left="720"/>
      <w:contextualSpacing/>
    </w:pPr>
  </w:style>
  <w:style w:type="paragraph" w:styleId="BalloonText">
    <w:name w:val="Balloon Text"/>
    <w:basedOn w:val="Normal"/>
    <w:link w:val="BalloonTextChar"/>
    <w:uiPriority w:val="99"/>
    <w:semiHidden/>
    <w:rsid w:val="00916D18"/>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16D18"/>
    <w:rPr>
      <w:rFonts w:ascii="Lucida Grande" w:hAnsi="Lucida Grande" w:cs="Times New Roman"/>
      <w:sz w:val="18"/>
      <w:szCs w:val="18"/>
    </w:rPr>
  </w:style>
  <w:style w:type="character" w:styleId="Hyperlink">
    <w:name w:val="Hyperlink"/>
    <w:basedOn w:val="DefaultParagraphFont"/>
    <w:uiPriority w:val="99"/>
    <w:rsid w:val="00D22D10"/>
    <w:rPr>
      <w:rFonts w:cs="Times New Roman"/>
      <w:color w:val="0000FF"/>
      <w:u w:val="single"/>
    </w:rPr>
  </w:style>
  <w:style w:type="table" w:styleId="TableGrid">
    <w:name w:val="Table Grid"/>
    <w:basedOn w:val="TableNormal"/>
    <w:uiPriority w:val="99"/>
    <w:rsid w:val="002F39AB"/>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googqs-tidbit-0">
    <w:name w:val="goog_qs-tidbit-0"/>
    <w:basedOn w:val="DefaultParagraphFont"/>
    <w:uiPriority w:val="99"/>
    <w:rsid w:val="005E24EA"/>
    <w:rPr>
      <w:rFonts w:cs="Times New Roman"/>
    </w:rPr>
  </w:style>
  <w:style w:type="paragraph" w:styleId="HTMLAddress">
    <w:name w:val="HTML Address"/>
    <w:basedOn w:val="Normal"/>
    <w:link w:val="HTMLAddressChar"/>
    <w:uiPriority w:val="99"/>
    <w:semiHidden/>
    <w:rsid w:val="005E24EA"/>
    <w:pPr>
      <w:spacing w:after="0"/>
    </w:pPr>
    <w:rPr>
      <w:rFonts w:ascii="Times New Roman" w:eastAsia="Times New Roman" w:hAnsi="Times New Roman"/>
      <w:i/>
      <w:iCs/>
    </w:rPr>
  </w:style>
  <w:style w:type="character" w:customStyle="1" w:styleId="HTMLAddressChar">
    <w:name w:val="HTML Address Char"/>
    <w:basedOn w:val="DefaultParagraphFont"/>
    <w:link w:val="HTMLAddress"/>
    <w:uiPriority w:val="99"/>
    <w:semiHidden/>
    <w:locked/>
    <w:rsid w:val="005E24EA"/>
    <w:rPr>
      <w:rFonts w:ascii="Times New Roman" w:hAnsi="Times New Roman" w:cs="Times New Roman"/>
      <w:i/>
      <w:iCs/>
      <w:sz w:val="24"/>
      <w:szCs w:val="24"/>
    </w:rPr>
  </w:style>
  <w:style w:type="paragraph" w:styleId="NormalWeb">
    <w:name w:val="Normal (Web)"/>
    <w:basedOn w:val="Normal"/>
    <w:uiPriority w:val="99"/>
    <w:rsid w:val="005E24EA"/>
    <w:pPr>
      <w:spacing w:before="100" w:beforeAutospacing="1" w:after="100" w:afterAutospacing="1"/>
    </w:pPr>
    <w:rPr>
      <w:rFonts w:ascii="Times New Roman" w:eastAsia="Times New Roman" w:hAnsi="Times New Roman"/>
    </w:rPr>
  </w:style>
  <w:style w:type="character" w:customStyle="1" w:styleId="lastitem">
    <w:name w:val="lastitem"/>
    <w:basedOn w:val="DefaultParagraphFont"/>
    <w:uiPriority w:val="99"/>
    <w:rsid w:val="005E24EA"/>
    <w:rPr>
      <w:rFonts w:cs="Times New Roman"/>
    </w:rPr>
  </w:style>
  <w:style w:type="character" w:styleId="Strong">
    <w:name w:val="Strong"/>
    <w:basedOn w:val="DefaultParagraphFont"/>
    <w:qFormat/>
    <w:rsid w:val="00F031EF"/>
    <w:rPr>
      <w:rFonts w:cs="Times New Roman"/>
      <w:b/>
      <w:bCs/>
    </w:rPr>
  </w:style>
  <w:style w:type="character" w:customStyle="1" w:styleId="Heading1Char">
    <w:name w:val="Heading 1 Char"/>
    <w:basedOn w:val="DefaultParagraphFont"/>
    <w:link w:val="Heading1"/>
    <w:rsid w:val="007A67CB"/>
    <w:rPr>
      <w:rFonts w:asciiTheme="majorHAnsi" w:eastAsiaTheme="majorEastAsia" w:hAnsiTheme="majorHAnsi" w:cstheme="majorBidi"/>
      <w:b/>
      <w:bCs/>
      <w:color w:val="365F91" w:themeColor="accent1" w:themeShade="BF"/>
      <w:sz w:val="28"/>
      <w:szCs w:val="28"/>
    </w:rPr>
  </w:style>
  <w:style w:type="paragraph" w:styleId="Subtitle">
    <w:name w:val="Subtitle"/>
    <w:basedOn w:val="Normal"/>
    <w:link w:val="SubtitleChar"/>
    <w:qFormat/>
    <w:locked/>
    <w:rsid w:val="007A67CB"/>
    <w:pPr>
      <w:spacing w:after="0"/>
    </w:pPr>
    <w:rPr>
      <w:rFonts w:ascii="Times New Roman" w:eastAsia="Times New Roman" w:hAnsi="Times New Roman"/>
      <w:b/>
      <w:bCs/>
      <w:sz w:val="22"/>
      <w:szCs w:val="22"/>
    </w:rPr>
  </w:style>
  <w:style w:type="character" w:customStyle="1" w:styleId="SubtitleChar">
    <w:name w:val="Subtitle Char"/>
    <w:basedOn w:val="DefaultParagraphFont"/>
    <w:link w:val="Subtitle"/>
    <w:rsid w:val="007A67CB"/>
    <w:rPr>
      <w:rFonts w:ascii="Times New Roman" w:eastAsia="Times New Roman" w:hAnsi="Times New Roman"/>
      <w:b/>
      <w:bCs/>
    </w:rPr>
  </w:style>
  <w:style w:type="paragraph" w:styleId="Footer">
    <w:name w:val="footer"/>
    <w:basedOn w:val="Normal"/>
    <w:link w:val="FooterChar"/>
    <w:uiPriority w:val="99"/>
    <w:unhideWhenUsed/>
    <w:rsid w:val="00D14E5C"/>
    <w:pPr>
      <w:tabs>
        <w:tab w:val="center" w:pos="4320"/>
        <w:tab w:val="right" w:pos="8640"/>
      </w:tabs>
      <w:spacing w:after="0"/>
    </w:pPr>
  </w:style>
  <w:style w:type="character" w:customStyle="1" w:styleId="FooterChar">
    <w:name w:val="Footer Char"/>
    <w:basedOn w:val="DefaultParagraphFont"/>
    <w:link w:val="Footer"/>
    <w:uiPriority w:val="99"/>
    <w:rsid w:val="00D14E5C"/>
    <w:rPr>
      <w:sz w:val="24"/>
      <w:szCs w:val="24"/>
    </w:rPr>
  </w:style>
  <w:style w:type="character" w:styleId="PageNumber">
    <w:name w:val="page number"/>
    <w:basedOn w:val="DefaultParagraphFont"/>
    <w:uiPriority w:val="99"/>
    <w:semiHidden/>
    <w:unhideWhenUsed/>
    <w:rsid w:val="00D14E5C"/>
  </w:style>
  <w:style w:type="character" w:styleId="FollowedHyperlink">
    <w:name w:val="FollowedHyperlink"/>
    <w:basedOn w:val="DefaultParagraphFont"/>
    <w:uiPriority w:val="99"/>
    <w:semiHidden/>
    <w:unhideWhenUsed/>
    <w:rsid w:val="007B74CB"/>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61119823">
      <w:marLeft w:val="0"/>
      <w:marRight w:val="0"/>
      <w:marTop w:val="0"/>
      <w:marBottom w:val="0"/>
      <w:divBdr>
        <w:top w:val="none" w:sz="0" w:space="0" w:color="auto"/>
        <w:left w:val="none" w:sz="0" w:space="0" w:color="auto"/>
        <w:bottom w:val="none" w:sz="0" w:space="0" w:color="auto"/>
        <w:right w:val="none" w:sz="0" w:space="0" w:color="auto"/>
      </w:divBdr>
      <w:divsChild>
        <w:div w:id="461119824">
          <w:marLeft w:val="0"/>
          <w:marRight w:val="0"/>
          <w:marTop w:val="0"/>
          <w:marBottom w:val="0"/>
          <w:divBdr>
            <w:top w:val="none" w:sz="0" w:space="0" w:color="auto"/>
            <w:left w:val="none" w:sz="0" w:space="0" w:color="auto"/>
            <w:bottom w:val="none" w:sz="0" w:space="0" w:color="auto"/>
            <w:right w:val="none" w:sz="0" w:space="0" w:color="auto"/>
          </w:divBdr>
          <w:divsChild>
            <w:div w:id="461119872">
              <w:marLeft w:val="0"/>
              <w:marRight w:val="0"/>
              <w:marTop w:val="0"/>
              <w:marBottom w:val="0"/>
              <w:divBdr>
                <w:top w:val="none" w:sz="0" w:space="0" w:color="auto"/>
                <w:left w:val="none" w:sz="0" w:space="0" w:color="auto"/>
                <w:bottom w:val="none" w:sz="0" w:space="0" w:color="auto"/>
                <w:right w:val="none" w:sz="0" w:space="0" w:color="auto"/>
              </w:divBdr>
              <w:divsChild>
                <w:div w:id="46111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119826">
      <w:marLeft w:val="0"/>
      <w:marRight w:val="0"/>
      <w:marTop w:val="0"/>
      <w:marBottom w:val="0"/>
      <w:divBdr>
        <w:top w:val="none" w:sz="0" w:space="0" w:color="auto"/>
        <w:left w:val="none" w:sz="0" w:space="0" w:color="auto"/>
        <w:bottom w:val="none" w:sz="0" w:space="0" w:color="auto"/>
        <w:right w:val="none" w:sz="0" w:space="0" w:color="auto"/>
      </w:divBdr>
    </w:div>
    <w:div w:id="461119829">
      <w:marLeft w:val="0"/>
      <w:marRight w:val="0"/>
      <w:marTop w:val="0"/>
      <w:marBottom w:val="0"/>
      <w:divBdr>
        <w:top w:val="none" w:sz="0" w:space="0" w:color="auto"/>
        <w:left w:val="none" w:sz="0" w:space="0" w:color="auto"/>
        <w:bottom w:val="none" w:sz="0" w:space="0" w:color="auto"/>
        <w:right w:val="none" w:sz="0" w:space="0" w:color="auto"/>
      </w:divBdr>
    </w:div>
    <w:div w:id="461119836">
      <w:marLeft w:val="0"/>
      <w:marRight w:val="0"/>
      <w:marTop w:val="0"/>
      <w:marBottom w:val="0"/>
      <w:divBdr>
        <w:top w:val="none" w:sz="0" w:space="0" w:color="auto"/>
        <w:left w:val="none" w:sz="0" w:space="0" w:color="auto"/>
        <w:bottom w:val="none" w:sz="0" w:space="0" w:color="auto"/>
        <w:right w:val="none" w:sz="0" w:space="0" w:color="auto"/>
      </w:divBdr>
      <w:divsChild>
        <w:div w:id="461119865">
          <w:marLeft w:val="0"/>
          <w:marRight w:val="0"/>
          <w:marTop w:val="0"/>
          <w:marBottom w:val="0"/>
          <w:divBdr>
            <w:top w:val="none" w:sz="0" w:space="0" w:color="auto"/>
            <w:left w:val="none" w:sz="0" w:space="0" w:color="auto"/>
            <w:bottom w:val="none" w:sz="0" w:space="0" w:color="auto"/>
            <w:right w:val="none" w:sz="0" w:space="0" w:color="auto"/>
          </w:divBdr>
          <w:divsChild>
            <w:div w:id="461119861">
              <w:marLeft w:val="0"/>
              <w:marRight w:val="0"/>
              <w:marTop w:val="0"/>
              <w:marBottom w:val="0"/>
              <w:divBdr>
                <w:top w:val="none" w:sz="0" w:space="0" w:color="auto"/>
                <w:left w:val="none" w:sz="0" w:space="0" w:color="auto"/>
                <w:bottom w:val="none" w:sz="0" w:space="0" w:color="auto"/>
                <w:right w:val="none" w:sz="0" w:space="0" w:color="auto"/>
              </w:divBdr>
              <w:divsChild>
                <w:div w:id="46111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119837">
      <w:marLeft w:val="0"/>
      <w:marRight w:val="0"/>
      <w:marTop w:val="0"/>
      <w:marBottom w:val="0"/>
      <w:divBdr>
        <w:top w:val="none" w:sz="0" w:space="0" w:color="auto"/>
        <w:left w:val="none" w:sz="0" w:space="0" w:color="auto"/>
        <w:bottom w:val="none" w:sz="0" w:space="0" w:color="auto"/>
        <w:right w:val="none" w:sz="0" w:space="0" w:color="auto"/>
      </w:divBdr>
      <w:divsChild>
        <w:div w:id="461119834">
          <w:marLeft w:val="1166"/>
          <w:marRight w:val="0"/>
          <w:marTop w:val="115"/>
          <w:marBottom w:val="0"/>
          <w:divBdr>
            <w:top w:val="none" w:sz="0" w:space="0" w:color="auto"/>
            <w:left w:val="none" w:sz="0" w:space="0" w:color="auto"/>
            <w:bottom w:val="none" w:sz="0" w:space="0" w:color="auto"/>
            <w:right w:val="none" w:sz="0" w:space="0" w:color="auto"/>
          </w:divBdr>
        </w:div>
        <w:div w:id="461119840">
          <w:marLeft w:val="547"/>
          <w:marRight w:val="0"/>
          <w:marTop w:val="134"/>
          <w:marBottom w:val="0"/>
          <w:divBdr>
            <w:top w:val="none" w:sz="0" w:space="0" w:color="auto"/>
            <w:left w:val="none" w:sz="0" w:space="0" w:color="auto"/>
            <w:bottom w:val="none" w:sz="0" w:space="0" w:color="auto"/>
            <w:right w:val="none" w:sz="0" w:space="0" w:color="auto"/>
          </w:divBdr>
        </w:div>
        <w:div w:id="461119855">
          <w:marLeft w:val="1166"/>
          <w:marRight w:val="0"/>
          <w:marTop w:val="115"/>
          <w:marBottom w:val="0"/>
          <w:divBdr>
            <w:top w:val="none" w:sz="0" w:space="0" w:color="auto"/>
            <w:left w:val="none" w:sz="0" w:space="0" w:color="auto"/>
            <w:bottom w:val="none" w:sz="0" w:space="0" w:color="auto"/>
            <w:right w:val="none" w:sz="0" w:space="0" w:color="auto"/>
          </w:divBdr>
        </w:div>
        <w:div w:id="461119860">
          <w:marLeft w:val="1166"/>
          <w:marRight w:val="0"/>
          <w:marTop w:val="115"/>
          <w:marBottom w:val="0"/>
          <w:divBdr>
            <w:top w:val="none" w:sz="0" w:space="0" w:color="auto"/>
            <w:left w:val="none" w:sz="0" w:space="0" w:color="auto"/>
            <w:bottom w:val="none" w:sz="0" w:space="0" w:color="auto"/>
            <w:right w:val="none" w:sz="0" w:space="0" w:color="auto"/>
          </w:divBdr>
        </w:div>
      </w:divsChild>
    </w:div>
    <w:div w:id="461119839">
      <w:marLeft w:val="0"/>
      <w:marRight w:val="0"/>
      <w:marTop w:val="0"/>
      <w:marBottom w:val="0"/>
      <w:divBdr>
        <w:top w:val="none" w:sz="0" w:space="0" w:color="auto"/>
        <w:left w:val="none" w:sz="0" w:space="0" w:color="auto"/>
        <w:bottom w:val="none" w:sz="0" w:space="0" w:color="auto"/>
        <w:right w:val="none" w:sz="0" w:space="0" w:color="auto"/>
      </w:divBdr>
    </w:div>
    <w:div w:id="461119841">
      <w:marLeft w:val="0"/>
      <w:marRight w:val="0"/>
      <w:marTop w:val="0"/>
      <w:marBottom w:val="0"/>
      <w:divBdr>
        <w:top w:val="none" w:sz="0" w:space="0" w:color="auto"/>
        <w:left w:val="none" w:sz="0" w:space="0" w:color="auto"/>
        <w:bottom w:val="none" w:sz="0" w:space="0" w:color="auto"/>
        <w:right w:val="none" w:sz="0" w:space="0" w:color="auto"/>
      </w:divBdr>
    </w:div>
    <w:div w:id="461119851">
      <w:marLeft w:val="0"/>
      <w:marRight w:val="0"/>
      <w:marTop w:val="0"/>
      <w:marBottom w:val="0"/>
      <w:divBdr>
        <w:top w:val="none" w:sz="0" w:space="0" w:color="auto"/>
        <w:left w:val="none" w:sz="0" w:space="0" w:color="auto"/>
        <w:bottom w:val="none" w:sz="0" w:space="0" w:color="auto"/>
        <w:right w:val="none" w:sz="0" w:space="0" w:color="auto"/>
      </w:divBdr>
    </w:div>
    <w:div w:id="461119853">
      <w:marLeft w:val="0"/>
      <w:marRight w:val="0"/>
      <w:marTop w:val="0"/>
      <w:marBottom w:val="0"/>
      <w:divBdr>
        <w:top w:val="none" w:sz="0" w:space="0" w:color="auto"/>
        <w:left w:val="none" w:sz="0" w:space="0" w:color="auto"/>
        <w:bottom w:val="none" w:sz="0" w:space="0" w:color="auto"/>
        <w:right w:val="none" w:sz="0" w:space="0" w:color="auto"/>
      </w:divBdr>
      <w:divsChild>
        <w:div w:id="461119830">
          <w:marLeft w:val="1166"/>
          <w:marRight w:val="0"/>
          <w:marTop w:val="96"/>
          <w:marBottom w:val="0"/>
          <w:divBdr>
            <w:top w:val="none" w:sz="0" w:space="0" w:color="auto"/>
            <w:left w:val="none" w:sz="0" w:space="0" w:color="auto"/>
            <w:bottom w:val="none" w:sz="0" w:space="0" w:color="auto"/>
            <w:right w:val="none" w:sz="0" w:space="0" w:color="auto"/>
          </w:divBdr>
        </w:div>
        <w:div w:id="461119831">
          <w:marLeft w:val="547"/>
          <w:marRight w:val="0"/>
          <w:marTop w:val="115"/>
          <w:marBottom w:val="0"/>
          <w:divBdr>
            <w:top w:val="none" w:sz="0" w:space="0" w:color="auto"/>
            <w:left w:val="none" w:sz="0" w:space="0" w:color="auto"/>
            <w:bottom w:val="none" w:sz="0" w:space="0" w:color="auto"/>
            <w:right w:val="none" w:sz="0" w:space="0" w:color="auto"/>
          </w:divBdr>
        </w:div>
        <w:div w:id="461119842">
          <w:marLeft w:val="1166"/>
          <w:marRight w:val="0"/>
          <w:marTop w:val="96"/>
          <w:marBottom w:val="0"/>
          <w:divBdr>
            <w:top w:val="none" w:sz="0" w:space="0" w:color="auto"/>
            <w:left w:val="none" w:sz="0" w:space="0" w:color="auto"/>
            <w:bottom w:val="none" w:sz="0" w:space="0" w:color="auto"/>
            <w:right w:val="none" w:sz="0" w:space="0" w:color="auto"/>
          </w:divBdr>
        </w:div>
        <w:div w:id="461119845">
          <w:marLeft w:val="1166"/>
          <w:marRight w:val="0"/>
          <w:marTop w:val="96"/>
          <w:marBottom w:val="0"/>
          <w:divBdr>
            <w:top w:val="none" w:sz="0" w:space="0" w:color="auto"/>
            <w:left w:val="none" w:sz="0" w:space="0" w:color="auto"/>
            <w:bottom w:val="none" w:sz="0" w:space="0" w:color="auto"/>
            <w:right w:val="none" w:sz="0" w:space="0" w:color="auto"/>
          </w:divBdr>
        </w:div>
        <w:div w:id="461119849">
          <w:marLeft w:val="1166"/>
          <w:marRight w:val="0"/>
          <w:marTop w:val="96"/>
          <w:marBottom w:val="0"/>
          <w:divBdr>
            <w:top w:val="none" w:sz="0" w:space="0" w:color="auto"/>
            <w:left w:val="none" w:sz="0" w:space="0" w:color="auto"/>
            <w:bottom w:val="none" w:sz="0" w:space="0" w:color="auto"/>
            <w:right w:val="none" w:sz="0" w:space="0" w:color="auto"/>
          </w:divBdr>
        </w:div>
        <w:div w:id="461119854">
          <w:marLeft w:val="547"/>
          <w:marRight w:val="0"/>
          <w:marTop w:val="115"/>
          <w:marBottom w:val="0"/>
          <w:divBdr>
            <w:top w:val="none" w:sz="0" w:space="0" w:color="auto"/>
            <w:left w:val="none" w:sz="0" w:space="0" w:color="auto"/>
            <w:bottom w:val="none" w:sz="0" w:space="0" w:color="auto"/>
            <w:right w:val="none" w:sz="0" w:space="0" w:color="auto"/>
          </w:divBdr>
        </w:div>
        <w:div w:id="461119859">
          <w:marLeft w:val="1166"/>
          <w:marRight w:val="0"/>
          <w:marTop w:val="96"/>
          <w:marBottom w:val="0"/>
          <w:divBdr>
            <w:top w:val="none" w:sz="0" w:space="0" w:color="auto"/>
            <w:left w:val="none" w:sz="0" w:space="0" w:color="auto"/>
            <w:bottom w:val="none" w:sz="0" w:space="0" w:color="auto"/>
            <w:right w:val="none" w:sz="0" w:space="0" w:color="auto"/>
          </w:divBdr>
        </w:div>
        <w:div w:id="461119862">
          <w:marLeft w:val="1166"/>
          <w:marRight w:val="0"/>
          <w:marTop w:val="96"/>
          <w:marBottom w:val="0"/>
          <w:divBdr>
            <w:top w:val="none" w:sz="0" w:space="0" w:color="auto"/>
            <w:left w:val="none" w:sz="0" w:space="0" w:color="auto"/>
            <w:bottom w:val="none" w:sz="0" w:space="0" w:color="auto"/>
            <w:right w:val="none" w:sz="0" w:space="0" w:color="auto"/>
          </w:divBdr>
        </w:div>
        <w:div w:id="461119864">
          <w:marLeft w:val="1166"/>
          <w:marRight w:val="0"/>
          <w:marTop w:val="96"/>
          <w:marBottom w:val="0"/>
          <w:divBdr>
            <w:top w:val="none" w:sz="0" w:space="0" w:color="auto"/>
            <w:left w:val="none" w:sz="0" w:space="0" w:color="auto"/>
            <w:bottom w:val="none" w:sz="0" w:space="0" w:color="auto"/>
            <w:right w:val="none" w:sz="0" w:space="0" w:color="auto"/>
          </w:divBdr>
        </w:div>
        <w:div w:id="461119874">
          <w:marLeft w:val="547"/>
          <w:marRight w:val="0"/>
          <w:marTop w:val="115"/>
          <w:marBottom w:val="0"/>
          <w:divBdr>
            <w:top w:val="none" w:sz="0" w:space="0" w:color="auto"/>
            <w:left w:val="none" w:sz="0" w:space="0" w:color="auto"/>
            <w:bottom w:val="none" w:sz="0" w:space="0" w:color="auto"/>
            <w:right w:val="none" w:sz="0" w:space="0" w:color="auto"/>
          </w:divBdr>
        </w:div>
        <w:div w:id="461119875">
          <w:marLeft w:val="1166"/>
          <w:marRight w:val="0"/>
          <w:marTop w:val="96"/>
          <w:marBottom w:val="0"/>
          <w:divBdr>
            <w:top w:val="none" w:sz="0" w:space="0" w:color="auto"/>
            <w:left w:val="none" w:sz="0" w:space="0" w:color="auto"/>
            <w:bottom w:val="none" w:sz="0" w:space="0" w:color="auto"/>
            <w:right w:val="none" w:sz="0" w:space="0" w:color="auto"/>
          </w:divBdr>
        </w:div>
        <w:div w:id="461119878">
          <w:marLeft w:val="1166"/>
          <w:marRight w:val="0"/>
          <w:marTop w:val="96"/>
          <w:marBottom w:val="0"/>
          <w:divBdr>
            <w:top w:val="none" w:sz="0" w:space="0" w:color="auto"/>
            <w:left w:val="none" w:sz="0" w:space="0" w:color="auto"/>
            <w:bottom w:val="none" w:sz="0" w:space="0" w:color="auto"/>
            <w:right w:val="none" w:sz="0" w:space="0" w:color="auto"/>
          </w:divBdr>
        </w:div>
      </w:divsChild>
    </w:div>
    <w:div w:id="461119856">
      <w:marLeft w:val="0"/>
      <w:marRight w:val="0"/>
      <w:marTop w:val="0"/>
      <w:marBottom w:val="0"/>
      <w:divBdr>
        <w:top w:val="none" w:sz="0" w:space="0" w:color="auto"/>
        <w:left w:val="none" w:sz="0" w:space="0" w:color="auto"/>
        <w:bottom w:val="none" w:sz="0" w:space="0" w:color="auto"/>
        <w:right w:val="none" w:sz="0" w:space="0" w:color="auto"/>
      </w:divBdr>
      <w:divsChild>
        <w:div w:id="461119871">
          <w:marLeft w:val="0"/>
          <w:marRight w:val="0"/>
          <w:marTop w:val="0"/>
          <w:marBottom w:val="0"/>
          <w:divBdr>
            <w:top w:val="none" w:sz="0" w:space="0" w:color="auto"/>
            <w:left w:val="none" w:sz="0" w:space="0" w:color="auto"/>
            <w:bottom w:val="none" w:sz="0" w:space="0" w:color="auto"/>
            <w:right w:val="none" w:sz="0" w:space="0" w:color="auto"/>
          </w:divBdr>
          <w:divsChild>
            <w:div w:id="461119833">
              <w:marLeft w:val="0"/>
              <w:marRight w:val="0"/>
              <w:marTop w:val="0"/>
              <w:marBottom w:val="0"/>
              <w:divBdr>
                <w:top w:val="none" w:sz="0" w:space="0" w:color="auto"/>
                <w:left w:val="none" w:sz="0" w:space="0" w:color="auto"/>
                <w:bottom w:val="none" w:sz="0" w:space="0" w:color="auto"/>
                <w:right w:val="none" w:sz="0" w:space="0" w:color="auto"/>
              </w:divBdr>
              <w:divsChild>
                <w:div w:id="461119848">
                  <w:marLeft w:val="0"/>
                  <w:marRight w:val="0"/>
                  <w:marTop w:val="0"/>
                  <w:marBottom w:val="0"/>
                  <w:divBdr>
                    <w:top w:val="none" w:sz="0" w:space="0" w:color="auto"/>
                    <w:left w:val="none" w:sz="0" w:space="0" w:color="auto"/>
                    <w:bottom w:val="none" w:sz="0" w:space="0" w:color="auto"/>
                    <w:right w:val="none" w:sz="0" w:space="0" w:color="auto"/>
                  </w:divBdr>
                  <w:divsChild>
                    <w:div w:id="46111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1119858">
      <w:marLeft w:val="0"/>
      <w:marRight w:val="0"/>
      <w:marTop w:val="0"/>
      <w:marBottom w:val="0"/>
      <w:divBdr>
        <w:top w:val="none" w:sz="0" w:space="0" w:color="auto"/>
        <w:left w:val="none" w:sz="0" w:space="0" w:color="auto"/>
        <w:bottom w:val="none" w:sz="0" w:space="0" w:color="auto"/>
        <w:right w:val="none" w:sz="0" w:space="0" w:color="auto"/>
      </w:divBdr>
      <w:divsChild>
        <w:div w:id="461119852">
          <w:marLeft w:val="0"/>
          <w:marRight w:val="0"/>
          <w:marTop w:val="0"/>
          <w:marBottom w:val="0"/>
          <w:divBdr>
            <w:top w:val="none" w:sz="0" w:space="0" w:color="auto"/>
            <w:left w:val="none" w:sz="0" w:space="0" w:color="auto"/>
            <w:bottom w:val="none" w:sz="0" w:space="0" w:color="auto"/>
            <w:right w:val="none" w:sz="0" w:space="0" w:color="auto"/>
          </w:divBdr>
          <w:divsChild>
            <w:div w:id="461119846">
              <w:marLeft w:val="0"/>
              <w:marRight w:val="0"/>
              <w:marTop w:val="0"/>
              <w:marBottom w:val="0"/>
              <w:divBdr>
                <w:top w:val="none" w:sz="0" w:space="0" w:color="auto"/>
                <w:left w:val="none" w:sz="0" w:space="0" w:color="auto"/>
                <w:bottom w:val="none" w:sz="0" w:space="0" w:color="auto"/>
                <w:right w:val="none" w:sz="0" w:space="0" w:color="auto"/>
              </w:divBdr>
              <w:divsChild>
                <w:div w:id="461119832">
                  <w:marLeft w:val="0"/>
                  <w:marRight w:val="0"/>
                  <w:marTop w:val="0"/>
                  <w:marBottom w:val="0"/>
                  <w:divBdr>
                    <w:top w:val="none" w:sz="0" w:space="0" w:color="auto"/>
                    <w:left w:val="none" w:sz="0" w:space="0" w:color="auto"/>
                    <w:bottom w:val="none" w:sz="0" w:space="0" w:color="auto"/>
                    <w:right w:val="none" w:sz="0" w:space="0" w:color="auto"/>
                  </w:divBdr>
                  <w:divsChild>
                    <w:div w:id="46111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1119869">
      <w:marLeft w:val="0"/>
      <w:marRight w:val="0"/>
      <w:marTop w:val="0"/>
      <w:marBottom w:val="0"/>
      <w:divBdr>
        <w:top w:val="none" w:sz="0" w:space="0" w:color="auto"/>
        <w:left w:val="none" w:sz="0" w:space="0" w:color="auto"/>
        <w:bottom w:val="none" w:sz="0" w:space="0" w:color="auto"/>
        <w:right w:val="none" w:sz="0" w:space="0" w:color="auto"/>
      </w:divBdr>
      <w:divsChild>
        <w:div w:id="461119825">
          <w:marLeft w:val="835"/>
          <w:marRight w:val="0"/>
          <w:marTop w:val="134"/>
          <w:marBottom w:val="0"/>
          <w:divBdr>
            <w:top w:val="none" w:sz="0" w:space="0" w:color="auto"/>
            <w:left w:val="none" w:sz="0" w:space="0" w:color="auto"/>
            <w:bottom w:val="none" w:sz="0" w:space="0" w:color="auto"/>
            <w:right w:val="none" w:sz="0" w:space="0" w:color="auto"/>
          </w:divBdr>
        </w:div>
        <w:div w:id="461119828">
          <w:marLeft w:val="835"/>
          <w:marRight w:val="0"/>
          <w:marTop w:val="134"/>
          <w:marBottom w:val="0"/>
          <w:divBdr>
            <w:top w:val="none" w:sz="0" w:space="0" w:color="auto"/>
            <w:left w:val="none" w:sz="0" w:space="0" w:color="auto"/>
            <w:bottom w:val="none" w:sz="0" w:space="0" w:color="auto"/>
            <w:right w:val="none" w:sz="0" w:space="0" w:color="auto"/>
          </w:divBdr>
        </w:div>
        <w:div w:id="461119843">
          <w:marLeft w:val="835"/>
          <w:marRight w:val="0"/>
          <w:marTop w:val="134"/>
          <w:marBottom w:val="0"/>
          <w:divBdr>
            <w:top w:val="none" w:sz="0" w:space="0" w:color="auto"/>
            <w:left w:val="none" w:sz="0" w:space="0" w:color="auto"/>
            <w:bottom w:val="none" w:sz="0" w:space="0" w:color="auto"/>
            <w:right w:val="none" w:sz="0" w:space="0" w:color="auto"/>
          </w:divBdr>
        </w:div>
        <w:div w:id="461119844">
          <w:marLeft w:val="835"/>
          <w:marRight w:val="0"/>
          <w:marTop w:val="134"/>
          <w:marBottom w:val="0"/>
          <w:divBdr>
            <w:top w:val="none" w:sz="0" w:space="0" w:color="auto"/>
            <w:left w:val="none" w:sz="0" w:space="0" w:color="auto"/>
            <w:bottom w:val="none" w:sz="0" w:space="0" w:color="auto"/>
            <w:right w:val="none" w:sz="0" w:space="0" w:color="auto"/>
          </w:divBdr>
        </w:div>
        <w:div w:id="461119866">
          <w:marLeft w:val="835"/>
          <w:marRight w:val="0"/>
          <w:marTop w:val="134"/>
          <w:marBottom w:val="0"/>
          <w:divBdr>
            <w:top w:val="none" w:sz="0" w:space="0" w:color="auto"/>
            <w:left w:val="none" w:sz="0" w:space="0" w:color="auto"/>
            <w:bottom w:val="none" w:sz="0" w:space="0" w:color="auto"/>
            <w:right w:val="none" w:sz="0" w:space="0" w:color="auto"/>
          </w:divBdr>
        </w:div>
        <w:div w:id="461119867">
          <w:marLeft w:val="835"/>
          <w:marRight w:val="0"/>
          <w:marTop w:val="134"/>
          <w:marBottom w:val="0"/>
          <w:divBdr>
            <w:top w:val="none" w:sz="0" w:space="0" w:color="auto"/>
            <w:left w:val="none" w:sz="0" w:space="0" w:color="auto"/>
            <w:bottom w:val="none" w:sz="0" w:space="0" w:color="auto"/>
            <w:right w:val="none" w:sz="0" w:space="0" w:color="auto"/>
          </w:divBdr>
        </w:div>
        <w:div w:id="461119877">
          <w:marLeft w:val="835"/>
          <w:marRight w:val="0"/>
          <w:marTop w:val="134"/>
          <w:marBottom w:val="0"/>
          <w:divBdr>
            <w:top w:val="none" w:sz="0" w:space="0" w:color="auto"/>
            <w:left w:val="none" w:sz="0" w:space="0" w:color="auto"/>
            <w:bottom w:val="none" w:sz="0" w:space="0" w:color="auto"/>
            <w:right w:val="none" w:sz="0" w:space="0" w:color="auto"/>
          </w:divBdr>
        </w:div>
      </w:divsChild>
    </w:div>
    <w:div w:id="461119870">
      <w:marLeft w:val="0"/>
      <w:marRight w:val="0"/>
      <w:marTop w:val="0"/>
      <w:marBottom w:val="0"/>
      <w:divBdr>
        <w:top w:val="none" w:sz="0" w:space="0" w:color="auto"/>
        <w:left w:val="none" w:sz="0" w:space="0" w:color="auto"/>
        <w:bottom w:val="none" w:sz="0" w:space="0" w:color="auto"/>
        <w:right w:val="none" w:sz="0" w:space="0" w:color="auto"/>
      </w:divBdr>
      <w:divsChild>
        <w:div w:id="461119847">
          <w:marLeft w:val="1166"/>
          <w:marRight w:val="0"/>
          <w:marTop w:val="134"/>
          <w:marBottom w:val="0"/>
          <w:divBdr>
            <w:top w:val="none" w:sz="0" w:space="0" w:color="auto"/>
            <w:left w:val="none" w:sz="0" w:space="0" w:color="auto"/>
            <w:bottom w:val="none" w:sz="0" w:space="0" w:color="auto"/>
            <w:right w:val="none" w:sz="0" w:space="0" w:color="auto"/>
          </w:divBdr>
        </w:div>
        <w:div w:id="461119850">
          <w:marLeft w:val="1166"/>
          <w:marRight w:val="0"/>
          <w:marTop w:val="134"/>
          <w:marBottom w:val="0"/>
          <w:divBdr>
            <w:top w:val="none" w:sz="0" w:space="0" w:color="auto"/>
            <w:left w:val="none" w:sz="0" w:space="0" w:color="auto"/>
            <w:bottom w:val="none" w:sz="0" w:space="0" w:color="auto"/>
            <w:right w:val="none" w:sz="0" w:space="0" w:color="auto"/>
          </w:divBdr>
        </w:div>
        <w:div w:id="461119857">
          <w:marLeft w:val="1166"/>
          <w:marRight w:val="0"/>
          <w:marTop w:val="134"/>
          <w:marBottom w:val="0"/>
          <w:divBdr>
            <w:top w:val="none" w:sz="0" w:space="0" w:color="auto"/>
            <w:left w:val="none" w:sz="0" w:space="0" w:color="auto"/>
            <w:bottom w:val="none" w:sz="0" w:space="0" w:color="auto"/>
            <w:right w:val="none" w:sz="0" w:space="0" w:color="auto"/>
          </w:divBdr>
        </w:div>
        <w:div w:id="461119863">
          <w:marLeft w:val="1166"/>
          <w:marRight w:val="0"/>
          <w:marTop w:val="134"/>
          <w:marBottom w:val="0"/>
          <w:divBdr>
            <w:top w:val="none" w:sz="0" w:space="0" w:color="auto"/>
            <w:left w:val="none" w:sz="0" w:space="0" w:color="auto"/>
            <w:bottom w:val="none" w:sz="0" w:space="0" w:color="auto"/>
            <w:right w:val="none" w:sz="0" w:space="0" w:color="auto"/>
          </w:divBdr>
        </w:div>
        <w:div w:id="461119868">
          <w:marLeft w:val="1166"/>
          <w:marRight w:val="0"/>
          <w:marTop w:val="134"/>
          <w:marBottom w:val="0"/>
          <w:divBdr>
            <w:top w:val="none" w:sz="0" w:space="0" w:color="auto"/>
            <w:left w:val="none" w:sz="0" w:space="0" w:color="auto"/>
            <w:bottom w:val="none" w:sz="0" w:space="0" w:color="auto"/>
            <w:right w:val="none" w:sz="0" w:space="0" w:color="auto"/>
          </w:divBdr>
        </w:div>
        <w:div w:id="461119876">
          <w:marLeft w:val="1166"/>
          <w:marRight w:val="0"/>
          <w:marTop w:val="134"/>
          <w:marBottom w:val="0"/>
          <w:divBdr>
            <w:top w:val="none" w:sz="0" w:space="0" w:color="auto"/>
            <w:left w:val="none" w:sz="0" w:space="0" w:color="auto"/>
            <w:bottom w:val="none" w:sz="0" w:space="0" w:color="auto"/>
            <w:right w:val="none" w:sz="0" w:space="0" w:color="auto"/>
          </w:divBdr>
        </w:div>
      </w:divsChild>
    </w:div>
    <w:div w:id="465126953">
      <w:bodyDiv w:val="1"/>
      <w:marLeft w:val="0"/>
      <w:marRight w:val="0"/>
      <w:marTop w:val="0"/>
      <w:marBottom w:val="0"/>
      <w:divBdr>
        <w:top w:val="none" w:sz="0" w:space="0" w:color="auto"/>
        <w:left w:val="none" w:sz="0" w:space="0" w:color="auto"/>
        <w:bottom w:val="none" w:sz="0" w:space="0" w:color="auto"/>
        <w:right w:val="none" w:sz="0" w:space="0" w:color="auto"/>
      </w:divBdr>
      <w:divsChild>
        <w:div w:id="1387610801">
          <w:marLeft w:val="274"/>
          <w:marRight w:val="0"/>
          <w:marTop w:val="0"/>
          <w:marBottom w:val="0"/>
          <w:divBdr>
            <w:top w:val="none" w:sz="0" w:space="0" w:color="auto"/>
            <w:left w:val="none" w:sz="0" w:space="0" w:color="auto"/>
            <w:bottom w:val="none" w:sz="0" w:space="0" w:color="auto"/>
            <w:right w:val="none" w:sz="0" w:space="0" w:color="auto"/>
          </w:divBdr>
        </w:div>
        <w:div w:id="300309299">
          <w:marLeft w:val="274"/>
          <w:marRight w:val="0"/>
          <w:marTop w:val="0"/>
          <w:marBottom w:val="0"/>
          <w:divBdr>
            <w:top w:val="none" w:sz="0" w:space="0" w:color="auto"/>
            <w:left w:val="none" w:sz="0" w:space="0" w:color="auto"/>
            <w:bottom w:val="none" w:sz="0" w:space="0" w:color="auto"/>
            <w:right w:val="none" w:sz="0" w:space="0" w:color="auto"/>
          </w:divBdr>
        </w:div>
        <w:div w:id="1337616220">
          <w:marLeft w:val="274"/>
          <w:marRight w:val="0"/>
          <w:marTop w:val="0"/>
          <w:marBottom w:val="0"/>
          <w:divBdr>
            <w:top w:val="none" w:sz="0" w:space="0" w:color="auto"/>
            <w:left w:val="none" w:sz="0" w:space="0" w:color="auto"/>
            <w:bottom w:val="none" w:sz="0" w:space="0" w:color="auto"/>
            <w:right w:val="none" w:sz="0" w:space="0" w:color="auto"/>
          </w:divBdr>
        </w:div>
        <w:div w:id="1380007064">
          <w:marLeft w:val="274"/>
          <w:marRight w:val="0"/>
          <w:marTop w:val="0"/>
          <w:marBottom w:val="0"/>
          <w:divBdr>
            <w:top w:val="none" w:sz="0" w:space="0" w:color="auto"/>
            <w:left w:val="none" w:sz="0" w:space="0" w:color="auto"/>
            <w:bottom w:val="none" w:sz="0" w:space="0" w:color="auto"/>
            <w:right w:val="none" w:sz="0" w:space="0" w:color="auto"/>
          </w:divBdr>
        </w:div>
        <w:div w:id="639576338">
          <w:marLeft w:val="274"/>
          <w:marRight w:val="0"/>
          <w:marTop w:val="0"/>
          <w:marBottom w:val="0"/>
          <w:divBdr>
            <w:top w:val="none" w:sz="0" w:space="0" w:color="auto"/>
            <w:left w:val="none" w:sz="0" w:space="0" w:color="auto"/>
            <w:bottom w:val="none" w:sz="0" w:space="0" w:color="auto"/>
            <w:right w:val="none" w:sz="0" w:space="0" w:color="auto"/>
          </w:divBdr>
        </w:div>
        <w:div w:id="742752139">
          <w:marLeft w:val="274"/>
          <w:marRight w:val="0"/>
          <w:marTop w:val="0"/>
          <w:marBottom w:val="0"/>
          <w:divBdr>
            <w:top w:val="none" w:sz="0" w:space="0" w:color="auto"/>
            <w:left w:val="none" w:sz="0" w:space="0" w:color="auto"/>
            <w:bottom w:val="none" w:sz="0" w:space="0" w:color="auto"/>
            <w:right w:val="none" w:sz="0" w:space="0" w:color="auto"/>
          </w:divBdr>
        </w:div>
      </w:divsChild>
    </w:div>
    <w:div w:id="1739399997">
      <w:bodyDiv w:val="1"/>
      <w:marLeft w:val="0"/>
      <w:marRight w:val="0"/>
      <w:marTop w:val="0"/>
      <w:marBottom w:val="0"/>
      <w:divBdr>
        <w:top w:val="none" w:sz="0" w:space="0" w:color="auto"/>
        <w:left w:val="none" w:sz="0" w:space="0" w:color="auto"/>
        <w:bottom w:val="none" w:sz="0" w:space="0" w:color="auto"/>
        <w:right w:val="none" w:sz="0" w:space="0" w:color="auto"/>
      </w:divBdr>
    </w:div>
    <w:div w:id="1795755637">
      <w:bodyDiv w:val="1"/>
      <w:marLeft w:val="0"/>
      <w:marRight w:val="0"/>
      <w:marTop w:val="0"/>
      <w:marBottom w:val="0"/>
      <w:divBdr>
        <w:top w:val="none" w:sz="0" w:space="0" w:color="auto"/>
        <w:left w:val="none" w:sz="0" w:space="0" w:color="auto"/>
        <w:bottom w:val="none" w:sz="0" w:space="0" w:color="auto"/>
        <w:right w:val="none" w:sz="0" w:space="0" w:color="auto"/>
      </w:divBdr>
    </w:div>
    <w:div w:id="1980724113">
      <w:bodyDiv w:val="1"/>
      <w:marLeft w:val="0"/>
      <w:marRight w:val="0"/>
      <w:marTop w:val="0"/>
      <w:marBottom w:val="0"/>
      <w:divBdr>
        <w:top w:val="none" w:sz="0" w:space="0" w:color="auto"/>
        <w:left w:val="none" w:sz="0" w:space="0" w:color="auto"/>
        <w:bottom w:val="none" w:sz="0" w:space="0" w:color="auto"/>
        <w:right w:val="none" w:sz="0" w:space="0" w:color="auto"/>
      </w:divBdr>
    </w:div>
    <w:div w:id="2114352462">
      <w:bodyDiv w:val="1"/>
      <w:marLeft w:val="0"/>
      <w:marRight w:val="0"/>
      <w:marTop w:val="0"/>
      <w:marBottom w:val="0"/>
      <w:divBdr>
        <w:top w:val="none" w:sz="0" w:space="0" w:color="auto"/>
        <w:left w:val="none" w:sz="0" w:space="0" w:color="auto"/>
        <w:bottom w:val="none" w:sz="0" w:space="0" w:color="auto"/>
        <w:right w:val="none" w:sz="0" w:space="0" w:color="auto"/>
      </w:divBdr>
      <w:divsChild>
        <w:div w:id="1575437246">
          <w:marLeft w:val="634"/>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wmf"/><Relationship Id="rId21" Type="http://schemas.openxmlformats.org/officeDocument/2006/relationships/image" Target="media/image8.jpeg"/><Relationship Id="rId34" Type="http://schemas.openxmlformats.org/officeDocument/2006/relationships/image" Target="media/image21.wmf"/><Relationship Id="rId42" Type="http://schemas.openxmlformats.org/officeDocument/2006/relationships/image" Target="media/image29.wmf"/><Relationship Id="rId47" Type="http://schemas.openxmlformats.org/officeDocument/2006/relationships/image" Target="media/image34.emf"/><Relationship Id="rId50" Type="http://schemas.openxmlformats.org/officeDocument/2006/relationships/hyperlink" Target="mailto:d-middleton@tamu.edu"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4.gif"/><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wmf"/><Relationship Id="rId46" Type="http://schemas.openxmlformats.org/officeDocument/2006/relationships/image" Target="media/image33.wmf"/><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image" Target="media/image7.jpeg"/><Relationship Id="rId29" Type="http://schemas.openxmlformats.org/officeDocument/2006/relationships/image" Target="media/image16.png"/><Relationship Id="rId41" Type="http://schemas.openxmlformats.org/officeDocument/2006/relationships/image" Target="media/image28.w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image" Target="media/image24.wmf"/><Relationship Id="rId40" Type="http://schemas.openxmlformats.org/officeDocument/2006/relationships/image" Target="media/image27.wmf"/><Relationship Id="rId45" Type="http://schemas.openxmlformats.org/officeDocument/2006/relationships/image" Target="media/image32.wmf"/><Relationship Id="rId53"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image" Target="media/image23.wmf"/><Relationship Id="rId49" Type="http://schemas.openxmlformats.org/officeDocument/2006/relationships/hyperlink" Target="http://www.youtube.com/watch?v=s957W6jomBc" TargetMode="External"/><Relationship Id="rId10" Type="http://schemas.openxmlformats.org/officeDocument/2006/relationships/hyperlink" Target="mailto:ardavan.asef-vaziri@csun.edu" TargetMode="Externa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wmf"/><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MAzma@GenesisGroupLLC.net" TargetMode="External"/><Relationship Id="rId14" Type="http://schemas.openxmlformats.org/officeDocument/2006/relationships/diagramQuickStyle" Target="diagrams/quickStyle1.xml"/><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wmf"/><Relationship Id="rId43" Type="http://schemas.openxmlformats.org/officeDocument/2006/relationships/image" Target="media/image30.wmf"/><Relationship Id="rId48" Type="http://schemas.openxmlformats.org/officeDocument/2006/relationships/hyperlink" Target="http://www.csun.edu/ua/publicrelations/atcsun/pdf/csun4.20.09.pdf" TargetMode="External"/><Relationship Id="rId56" Type="http://schemas.microsoft.com/office/2007/relationships/stylesWithEffects" Target="stylesWithEffects.xml"/><Relationship Id="rId8" Type="http://schemas.openxmlformats.org/officeDocument/2006/relationships/image" Target="media/image2.png"/><Relationship Id="rId51" Type="http://schemas.openxmlformats.org/officeDocument/2006/relationships/hyperlink" Target="mailto:harrison@mail.utexas.edu" TargetMode="Externa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F521327-9ED3-3F4A-B764-541175CEC08A}" type="doc">
      <dgm:prSet loTypeId="urn:microsoft.com/office/officeart/2008/layout/VerticalAccentList" loCatId="" qsTypeId="urn:microsoft.com/office/officeart/2005/8/quickstyle/simple4" qsCatId="simple" csTypeId="urn:microsoft.com/office/officeart/2005/8/colors/accent1_2" csCatId="accent1" phldr="1"/>
      <dgm:spPr/>
      <dgm:t>
        <a:bodyPr/>
        <a:lstStyle/>
        <a:p>
          <a:endParaRPr lang="en-US"/>
        </a:p>
      </dgm:t>
    </dgm:pt>
    <dgm:pt modelId="{8E3FDA79-64A2-664C-A377-9E573046E3BD}">
      <dgm:prSet phldrT="[Text]"/>
      <dgm:spPr/>
      <dgm:t>
        <a:bodyPr/>
        <a:lstStyle/>
        <a:p>
          <a:r>
            <a:rPr lang="en-US" dirty="0" smtClean="0"/>
            <a:t>Transportation</a:t>
          </a:r>
          <a:endParaRPr lang="en-US" dirty="0"/>
        </a:p>
      </dgm:t>
    </dgm:pt>
    <dgm:pt modelId="{E441FF9D-EB48-E549-AAF1-55FC2C6BAB1D}" type="parTrans" cxnId="{F11FEAE5-6CA0-104D-B481-F2C3D0E84483}">
      <dgm:prSet/>
      <dgm:spPr/>
      <dgm:t>
        <a:bodyPr/>
        <a:lstStyle/>
        <a:p>
          <a:endParaRPr lang="en-US"/>
        </a:p>
      </dgm:t>
    </dgm:pt>
    <dgm:pt modelId="{34BA8296-B151-C342-8F49-EC8538EBFF35}" type="sibTrans" cxnId="{F11FEAE5-6CA0-104D-B481-F2C3D0E84483}">
      <dgm:prSet/>
      <dgm:spPr/>
      <dgm:t>
        <a:bodyPr/>
        <a:lstStyle/>
        <a:p>
          <a:endParaRPr lang="en-US"/>
        </a:p>
      </dgm:t>
    </dgm:pt>
    <dgm:pt modelId="{6EDEC144-5C7F-C14C-9C1C-A11FA11629EC}">
      <dgm:prSet phldrT="[Text]"/>
      <dgm:spPr/>
      <dgm:t>
        <a:bodyPr/>
        <a:lstStyle/>
        <a:p>
          <a:r>
            <a:rPr lang="en-US" dirty="0" smtClean="0"/>
            <a:t>Housing</a:t>
          </a:r>
          <a:endParaRPr lang="en-US" dirty="0"/>
        </a:p>
      </dgm:t>
    </dgm:pt>
    <dgm:pt modelId="{3D5B654C-A788-FD47-9F68-3DE68B77BC11}" type="parTrans" cxnId="{2115C14A-0B28-AE44-9E59-3C895C59540E}">
      <dgm:prSet/>
      <dgm:spPr/>
      <dgm:t>
        <a:bodyPr/>
        <a:lstStyle/>
        <a:p>
          <a:endParaRPr lang="en-US"/>
        </a:p>
      </dgm:t>
    </dgm:pt>
    <dgm:pt modelId="{92BAB576-2149-7F43-992B-01783F113BFF}" type="sibTrans" cxnId="{2115C14A-0B28-AE44-9E59-3C895C59540E}">
      <dgm:prSet/>
      <dgm:spPr/>
      <dgm:t>
        <a:bodyPr/>
        <a:lstStyle/>
        <a:p>
          <a:endParaRPr lang="en-US"/>
        </a:p>
      </dgm:t>
    </dgm:pt>
    <dgm:pt modelId="{C4960BB9-8FB5-7E47-85E6-CEF142EC6E40}">
      <dgm:prSet phldrT="[Text]"/>
      <dgm:spPr/>
      <dgm:t>
        <a:bodyPr/>
        <a:lstStyle/>
        <a:p>
          <a:r>
            <a:rPr lang="en-US" dirty="0" smtClean="0"/>
            <a:t>Air Quality</a:t>
          </a:r>
          <a:endParaRPr lang="en-US" dirty="0"/>
        </a:p>
      </dgm:t>
    </dgm:pt>
    <dgm:pt modelId="{7A5FEC52-5C31-994D-9EF0-1B7D538B69A0}" type="parTrans" cxnId="{21C3E74B-15B6-8C45-BE3D-761AA94D268E}">
      <dgm:prSet/>
      <dgm:spPr/>
      <dgm:t>
        <a:bodyPr/>
        <a:lstStyle/>
        <a:p>
          <a:endParaRPr lang="en-US"/>
        </a:p>
      </dgm:t>
    </dgm:pt>
    <dgm:pt modelId="{532F1E55-6354-F64E-8E20-0D396965490D}" type="sibTrans" cxnId="{21C3E74B-15B6-8C45-BE3D-761AA94D268E}">
      <dgm:prSet/>
      <dgm:spPr/>
      <dgm:t>
        <a:bodyPr/>
        <a:lstStyle/>
        <a:p>
          <a:endParaRPr lang="en-US"/>
        </a:p>
      </dgm:t>
    </dgm:pt>
    <dgm:pt modelId="{F6C85515-460E-B645-965E-4A2B9FC90D68}">
      <dgm:prSet phldrT="[Text]"/>
      <dgm:spPr/>
      <dgm:t>
        <a:bodyPr/>
        <a:lstStyle/>
        <a:p>
          <a:r>
            <a:rPr lang="en-US" dirty="0" smtClean="0"/>
            <a:t>Solid Waste Management</a:t>
          </a:r>
          <a:endParaRPr lang="en-US" dirty="0"/>
        </a:p>
      </dgm:t>
    </dgm:pt>
    <dgm:pt modelId="{E8A33C62-11A6-4146-8DE0-23EB0ECB1C20}" type="parTrans" cxnId="{6AE60EBA-DC57-9743-BC91-5A7E67831F30}">
      <dgm:prSet/>
      <dgm:spPr/>
      <dgm:t>
        <a:bodyPr/>
        <a:lstStyle/>
        <a:p>
          <a:endParaRPr lang="en-US"/>
        </a:p>
      </dgm:t>
    </dgm:pt>
    <dgm:pt modelId="{C612DD88-9376-C84C-A064-A883F93562DE}" type="sibTrans" cxnId="{6AE60EBA-DC57-9743-BC91-5A7E67831F30}">
      <dgm:prSet/>
      <dgm:spPr/>
      <dgm:t>
        <a:bodyPr/>
        <a:lstStyle/>
        <a:p>
          <a:endParaRPr lang="en-US"/>
        </a:p>
      </dgm:t>
    </dgm:pt>
    <dgm:pt modelId="{7C8F35CE-44ED-9741-9DEB-80FCAD508262}">
      <dgm:prSet phldrT="[Text]"/>
      <dgm:spPr/>
      <dgm:t>
        <a:bodyPr/>
        <a:lstStyle/>
        <a:p>
          <a:r>
            <a:rPr lang="en-US" dirty="0" smtClean="0"/>
            <a:t>Federal Government Mandates</a:t>
          </a:r>
          <a:endParaRPr lang="en-US" dirty="0"/>
        </a:p>
      </dgm:t>
    </dgm:pt>
    <dgm:pt modelId="{E926B827-5608-4845-8164-F84C13B5291C}" type="parTrans" cxnId="{79641B8D-6B21-0542-9609-334ED21CDC95}">
      <dgm:prSet/>
      <dgm:spPr/>
      <dgm:t>
        <a:bodyPr/>
        <a:lstStyle/>
        <a:p>
          <a:endParaRPr lang="en-US"/>
        </a:p>
      </dgm:t>
    </dgm:pt>
    <dgm:pt modelId="{9C23F8B5-E610-FD49-8832-FD1962FB65C5}" type="sibTrans" cxnId="{79641B8D-6B21-0542-9609-334ED21CDC95}">
      <dgm:prSet/>
      <dgm:spPr/>
      <dgm:t>
        <a:bodyPr/>
        <a:lstStyle/>
        <a:p>
          <a:endParaRPr lang="en-US"/>
        </a:p>
      </dgm:t>
    </dgm:pt>
    <dgm:pt modelId="{561B6BC2-1529-8A41-83D4-A7588ADF9B0A}">
      <dgm:prSet phldrT="[Text]"/>
      <dgm:spPr/>
      <dgm:t>
        <a:bodyPr/>
        <a:lstStyle/>
        <a:p>
          <a:r>
            <a:rPr lang="en-US" dirty="0" smtClean="0"/>
            <a:t>Governing Board Mandates</a:t>
          </a:r>
          <a:endParaRPr lang="en-US" dirty="0"/>
        </a:p>
      </dgm:t>
    </dgm:pt>
    <dgm:pt modelId="{7A48B009-9500-BA48-B8E7-038AF1955CCF}" type="parTrans" cxnId="{7D87B2F8-60BC-604B-B434-CA38C9146902}">
      <dgm:prSet/>
      <dgm:spPr/>
      <dgm:t>
        <a:bodyPr/>
        <a:lstStyle/>
        <a:p>
          <a:endParaRPr lang="en-US"/>
        </a:p>
      </dgm:t>
    </dgm:pt>
    <dgm:pt modelId="{99063302-CC20-1747-854C-4523FF9EB99F}" type="sibTrans" cxnId="{7D87B2F8-60BC-604B-B434-CA38C9146902}">
      <dgm:prSet/>
      <dgm:spPr/>
      <dgm:t>
        <a:bodyPr/>
        <a:lstStyle/>
        <a:p>
          <a:endParaRPr lang="en-US"/>
        </a:p>
      </dgm:t>
    </dgm:pt>
    <dgm:pt modelId="{39CAE223-4FDE-4D48-9070-3D6B88A7A527}" type="pres">
      <dgm:prSet presAssocID="{8F521327-9ED3-3F4A-B764-541175CEC08A}" presName="Name0" presStyleCnt="0">
        <dgm:presLayoutVars>
          <dgm:chMax/>
          <dgm:chPref/>
          <dgm:dir/>
        </dgm:presLayoutVars>
      </dgm:prSet>
      <dgm:spPr/>
      <dgm:t>
        <a:bodyPr/>
        <a:lstStyle/>
        <a:p>
          <a:endParaRPr lang="en-US"/>
        </a:p>
      </dgm:t>
    </dgm:pt>
    <dgm:pt modelId="{B550CD2C-2CC2-3B46-8B39-32E7464066FF}" type="pres">
      <dgm:prSet presAssocID="{8E3FDA79-64A2-664C-A377-9E573046E3BD}" presName="parenttextcomposite" presStyleCnt="0"/>
      <dgm:spPr/>
    </dgm:pt>
    <dgm:pt modelId="{34B0A53C-954C-9E40-8DCB-26F2A441CD84}" type="pres">
      <dgm:prSet presAssocID="{8E3FDA79-64A2-664C-A377-9E573046E3BD}" presName="parenttext" presStyleLbl="revTx" presStyleIdx="0" presStyleCnt="6">
        <dgm:presLayoutVars>
          <dgm:chMax/>
          <dgm:chPref val="2"/>
          <dgm:bulletEnabled val="1"/>
        </dgm:presLayoutVars>
      </dgm:prSet>
      <dgm:spPr/>
      <dgm:t>
        <a:bodyPr/>
        <a:lstStyle/>
        <a:p>
          <a:endParaRPr lang="en-US"/>
        </a:p>
      </dgm:t>
    </dgm:pt>
    <dgm:pt modelId="{4B7F7DF1-0494-7F48-BD44-4D2806514624}" type="pres">
      <dgm:prSet presAssocID="{8E3FDA79-64A2-664C-A377-9E573046E3BD}" presName="parallelogramComposite" presStyleCnt="0"/>
      <dgm:spPr/>
    </dgm:pt>
    <dgm:pt modelId="{062174BC-D362-4C47-93FE-B2311F959556}" type="pres">
      <dgm:prSet presAssocID="{8E3FDA79-64A2-664C-A377-9E573046E3BD}" presName="parallelogram1" presStyleLbl="alignNode1" presStyleIdx="0" presStyleCnt="42"/>
      <dgm:spPr/>
    </dgm:pt>
    <dgm:pt modelId="{B92A9750-21CF-0246-844A-FF5CB934A350}" type="pres">
      <dgm:prSet presAssocID="{8E3FDA79-64A2-664C-A377-9E573046E3BD}" presName="parallelogram2" presStyleLbl="alignNode1" presStyleIdx="1" presStyleCnt="42"/>
      <dgm:spPr/>
    </dgm:pt>
    <dgm:pt modelId="{A248A26B-07D9-BA4E-8A82-F7AB032BE585}" type="pres">
      <dgm:prSet presAssocID="{8E3FDA79-64A2-664C-A377-9E573046E3BD}" presName="parallelogram3" presStyleLbl="alignNode1" presStyleIdx="2" presStyleCnt="42"/>
      <dgm:spPr/>
    </dgm:pt>
    <dgm:pt modelId="{89A30717-1540-5F49-9CC1-1B405952AE8B}" type="pres">
      <dgm:prSet presAssocID="{8E3FDA79-64A2-664C-A377-9E573046E3BD}" presName="parallelogram4" presStyleLbl="alignNode1" presStyleIdx="3" presStyleCnt="42"/>
      <dgm:spPr/>
    </dgm:pt>
    <dgm:pt modelId="{F8E529D2-A3A9-9347-BFFF-C55AA67C6EC1}" type="pres">
      <dgm:prSet presAssocID="{8E3FDA79-64A2-664C-A377-9E573046E3BD}" presName="parallelogram5" presStyleLbl="alignNode1" presStyleIdx="4" presStyleCnt="42"/>
      <dgm:spPr/>
    </dgm:pt>
    <dgm:pt modelId="{F832462D-4394-4847-8FAD-5B1B27989F9E}" type="pres">
      <dgm:prSet presAssocID="{8E3FDA79-64A2-664C-A377-9E573046E3BD}" presName="parallelogram6" presStyleLbl="alignNode1" presStyleIdx="5" presStyleCnt="42"/>
      <dgm:spPr/>
    </dgm:pt>
    <dgm:pt modelId="{EB3D9A9A-251C-CD4D-BD43-91DAAB853248}" type="pres">
      <dgm:prSet presAssocID="{8E3FDA79-64A2-664C-A377-9E573046E3BD}" presName="parallelogram7" presStyleLbl="alignNode1" presStyleIdx="6" presStyleCnt="42"/>
      <dgm:spPr/>
    </dgm:pt>
    <dgm:pt modelId="{64339A36-9540-4B48-B3AE-30300892A2AD}" type="pres">
      <dgm:prSet presAssocID="{34BA8296-B151-C342-8F49-EC8538EBFF35}" presName="sibTrans" presStyleCnt="0"/>
      <dgm:spPr/>
    </dgm:pt>
    <dgm:pt modelId="{1ABE04CD-36BA-5749-80F2-4CDDE49A2032}" type="pres">
      <dgm:prSet presAssocID="{6EDEC144-5C7F-C14C-9C1C-A11FA11629EC}" presName="parenttextcomposite" presStyleCnt="0"/>
      <dgm:spPr/>
    </dgm:pt>
    <dgm:pt modelId="{4634F280-4A02-984F-9A29-04609C0CC1DF}" type="pres">
      <dgm:prSet presAssocID="{6EDEC144-5C7F-C14C-9C1C-A11FA11629EC}" presName="parenttext" presStyleLbl="revTx" presStyleIdx="1" presStyleCnt="6">
        <dgm:presLayoutVars>
          <dgm:chMax/>
          <dgm:chPref val="2"/>
          <dgm:bulletEnabled val="1"/>
        </dgm:presLayoutVars>
      </dgm:prSet>
      <dgm:spPr/>
      <dgm:t>
        <a:bodyPr/>
        <a:lstStyle/>
        <a:p>
          <a:endParaRPr lang="en-US"/>
        </a:p>
      </dgm:t>
    </dgm:pt>
    <dgm:pt modelId="{92AAA749-07FF-8D45-BA54-9A5F4F0BD55D}" type="pres">
      <dgm:prSet presAssocID="{6EDEC144-5C7F-C14C-9C1C-A11FA11629EC}" presName="parallelogramComposite" presStyleCnt="0"/>
      <dgm:spPr/>
    </dgm:pt>
    <dgm:pt modelId="{2E2EC175-6FE6-4442-8658-DD302F43ECF0}" type="pres">
      <dgm:prSet presAssocID="{6EDEC144-5C7F-C14C-9C1C-A11FA11629EC}" presName="parallelogram1" presStyleLbl="alignNode1" presStyleIdx="7" presStyleCnt="42"/>
      <dgm:spPr/>
    </dgm:pt>
    <dgm:pt modelId="{CBC2C219-FDE3-BA46-A825-9FB92F375179}" type="pres">
      <dgm:prSet presAssocID="{6EDEC144-5C7F-C14C-9C1C-A11FA11629EC}" presName="parallelogram2" presStyleLbl="alignNode1" presStyleIdx="8" presStyleCnt="42"/>
      <dgm:spPr/>
    </dgm:pt>
    <dgm:pt modelId="{13BEAD45-75F9-A947-A9D3-9DE4DF185B50}" type="pres">
      <dgm:prSet presAssocID="{6EDEC144-5C7F-C14C-9C1C-A11FA11629EC}" presName="parallelogram3" presStyleLbl="alignNode1" presStyleIdx="9" presStyleCnt="42"/>
      <dgm:spPr/>
    </dgm:pt>
    <dgm:pt modelId="{E3C1E60A-5663-AC43-9760-77E713F40EEB}" type="pres">
      <dgm:prSet presAssocID="{6EDEC144-5C7F-C14C-9C1C-A11FA11629EC}" presName="parallelogram4" presStyleLbl="alignNode1" presStyleIdx="10" presStyleCnt="42"/>
      <dgm:spPr/>
    </dgm:pt>
    <dgm:pt modelId="{9B0C4941-8526-944A-AC8C-441D25751CD6}" type="pres">
      <dgm:prSet presAssocID="{6EDEC144-5C7F-C14C-9C1C-A11FA11629EC}" presName="parallelogram5" presStyleLbl="alignNode1" presStyleIdx="11" presStyleCnt="42"/>
      <dgm:spPr/>
    </dgm:pt>
    <dgm:pt modelId="{0FA17DF7-9FF5-5E44-8B0E-36BA5E012D97}" type="pres">
      <dgm:prSet presAssocID="{6EDEC144-5C7F-C14C-9C1C-A11FA11629EC}" presName="parallelogram6" presStyleLbl="alignNode1" presStyleIdx="12" presStyleCnt="42"/>
      <dgm:spPr/>
    </dgm:pt>
    <dgm:pt modelId="{D4835D4B-A979-4D40-BC3A-0D73B476D8EF}" type="pres">
      <dgm:prSet presAssocID="{6EDEC144-5C7F-C14C-9C1C-A11FA11629EC}" presName="parallelogram7" presStyleLbl="alignNode1" presStyleIdx="13" presStyleCnt="42"/>
      <dgm:spPr/>
    </dgm:pt>
    <dgm:pt modelId="{1BF7BF16-A2A0-4549-9DFA-093F0AE1360E}" type="pres">
      <dgm:prSet presAssocID="{92BAB576-2149-7F43-992B-01783F113BFF}" presName="sibTrans" presStyleCnt="0"/>
      <dgm:spPr/>
    </dgm:pt>
    <dgm:pt modelId="{1D3AFF70-7DBC-D840-829F-BC12B791CBAC}" type="pres">
      <dgm:prSet presAssocID="{C4960BB9-8FB5-7E47-85E6-CEF142EC6E40}" presName="parenttextcomposite" presStyleCnt="0"/>
      <dgm:spPr/>
    </dgm:pt>
    <dgm:pt modelId="{B9CDA66D-B123-7D40-A018-91B0A5D05117}" type="pres">
      <dgm:prSet presAssocID="{C4960BB9-8FB5-7E47-85E6-CEF142EC6E40}" presName="parenttext" presStyleLbl="revTx" presStyleIdx="2" presStyleCnt="6">
        <dgm:presLayoutVars>
          <dgm:chMax/>
          <dgm:chPref val="2"/>
          <dgm:bulletEnabled val="1"/>
        </dgm:presLayoutVars>
      </dgm:prSet>
      <dgm:spPr/>
      <dgm:t>
        <a:bodyPr/>
        <a:lstStyle/>
        <a:p>
          <a:endParaRPr lang="en-US"/>
        </a:p>
      </dgm:t>
    </dgm:pt>
    <dgm:pt modelId="{BDC7DD8C-8047-6E4B-B687-CA8965220C37}" type="pres">
      <dgm:prSet presAssocID="{C4960BB9-8FB5-7E47-85E6-CEF142EC6E40}" presName="parallelogramComposite" presStyleCnt="0"/>
      <dgm:spPr/>
    </dgm:pt>
    <dgm:pt modelId="{58791BB2-B927-4F4E-BB08-53AE3F305A3A}" type="pres">
      <dgm:prSet presAssocID="{C4960BB9-8FB5-7E47-85E6-CEF142EC6E40}" presName="parallelogram1" presStyleLbl="alignNode1" presStyleIdx="14" presStyleCnt="42"/>
      <dgm:spPr/>
    </dgm:pt>
    <dgm:pt modelId="{E22CCF16-3035-7A4E-9D7B-DBE47798C887}" type="pres">
      <dgm:prSet presAssocID="{C4960BB9-8FB5-7E47-85E6-CEF142EC6E40}" presName="parallelogram2" presStyleLbl="alignNode1" presStyleIdx="15" presStyleCnt="42"/>
      <dgm:spPr/>
    </dgm:pt>
    <dgm:pt modelId="{DDBA322E-E808-C94C-9002-F033402371CB}" type="pres">
      <dgm:prSet presAssocID="{C4960BB9-8FB5-7E47-85E6-CEF142EC6E40}" presName="parallelogram3" presStyleLbl="alignNode1" presStyleIdx="16" presStyleCnt="42"/>
      <dgm:spPr/>
    </dgm:pt>
    <dgm:pt modelId="{D8C87FA1-19D3-324C-A71D-7C431D1B55F7}" type="pres">
      <dgm:prSet presAssocID="{C4960BB9-8FB5-7E47-85E6-CEF142EC6E40}" presName="parallelogram4" presStyleLbl="alignNode1" presStyleIdx="17" presStyleCnt="42"/>
      <dgm:spPr/>
    </dgm:pt>
    <dgm:pt modelId="{59088E1C-67F3-C549-8809-07B848ACE4D5}" type="pres">
      <dgm:prSet presAssocID="{C4960BB9-8FB5-7E47-85E6-CEF142EC6E40}" presName="parallelogram5" presStyleLbl="alignNode1" presStyleIdx="18" presStyleCnt="42"/>
      <dgm:spPr/>
    </dgm:pt>
    <dgm:pt modelId="{463F1EC4-7967-0A42-95E3-1D34FD5BB4FA}" type="pres">
      <dgm:prSet presAssocID="{C4960BB9-8FB5-7E47-85E6-CEF142EC6E40}" presName="parallelogram6" presStyleLbl="alignNode1" presStyleIdx="19" presStyleCnt="42"/>
      <dgm:spPr/>
    </dgm:pt>
    <dgm:pt modelId="{B7CD641E-EE2E-7D49-AAC7-563B713D24B4}" type="pres">
      <dgm:prSet presAssocID="{C4960BB9-8FB5-7E47-85E6-CEF142EC6E40}" presName="parallelogram7" presStyleLbl="alignNode1" presStyleIdx="20" presStyleCnt="42"/>
      <dgm:spPr/>
    </dgm:pt>
    <dgm:pt modelId="{FA67571E-86BD-6C4C-AE55-B2EA85CE3B12}" type="pres">
      <dgm:prSet presAssocID="{532F1E55-6354-F64E-8E20-0D396965490D}" presName="sibTrans" presStyleCnt="0"/>
      <dgm:spPr/>
    </dgm:pt>
    <dgm:pt modelId="{AD3D22A7-ECE6-AC4A-8575-3DB202E03CAD}" type="pres">
      <dgm:prSet presAssocID="{F6C85515-460E-B645-965E-4A2B9FC90D68}" presName="parenttextcomposite" presStyleCnt="0"/>
      <dgm:spPr/>
    </dgm:pt>
    <dgm:pt modelId="{E5762010-E829-F64C-BCF0-D684AA2C6C32}" type="pres">
      <dgm:prSet presAssocID="{F6C85515-460E-B645-965E-4A2B9FC90D68}" presName="parenttext" presStyleLbl="revTx" presStyleIdx="3" presStyleCnt="6">
        <dgm:presLayoutVars>
          <dgm:chMax/>
          <dgm:chPref val="2"/>
          <dgm:bulletEnabled val="1"/>
        </dgm:presLayoutVars>
      </dgm:prSet>
      <dgm:spPr/>
      <dgm:t>
        <a:bodyPr/>
        <a:lstStyle/>
        <a:p>
          <a:endParaRPr lang="en-US"/>
        </a:p>
      </dgm:t>
    </dgm:pt>
    <dgm:pt modelId="{FB6593EB-5F29-1F4C-923A-26BA84218AD5}" type="pres">
      <dgm:prSet presAssocID="{F6C85515-460E-B645-965E-4A2B9FC90D68}" presName="parallelogramComposite" presStyleCnt="0"/>
      <dgm:spPr/>
    </dgm:pt>
    <dgm:pt modelId="{56347C50-C153-4C46-9A5C-CEE47EE32226}" type="pres">
      <dgm:prSet presAssocID="{F6C85515-460E-B645-965E-4A2B9FC90D68}" presName="parallelogram1" presStyleLbl="alignNode1" presStyleIdx="21" presStyleCnt="42"/>
      <dgm:spPr/>
    </dgm:pt>
    <dgm:pt modelId="{8B757E6A-344A-5142-ADB8-F82416C71F77}" type="pres">
      <dgm:prSet presAssocID="{F6C85515-460E-B645-965E-4A2B9FC90D68}" presName="parallelogram2" presStyleLbl="alignNode1" presStyleIdx="22" presStyleCnt="42"/>
      <dgm:spPr/>
    </dgm:pt>
    <dgm:pt modelId="{26F85A6B-4AF9-8A47-B90E-576770523562}" type="pres">
      <dgm:prSet presAssocID="{F6C85515-460E-B645-965E-4A2B9FC90D68}" presName="parallelogram3" presStyleLbl="alignNode1" presStyleIdx="23" presStyleCnt="42"/>
      <dgm:spPr/>
    </dgm:pt>
    <dgm:pt modelId="{EE29CF28-6F72-6743-9655-F473A5BFAA74}" type="pres">
      <dgm:prSet presAssocID="{F6C85515-460E-B645-965E-4A2B9FC90D68}" presName="parallelogram4" presStyleLbl="alignNode1" presStyleIdx="24" presStyleCnt="42"/>
      <dgm:spPr/>
    </dgm:pt>
    <dgm:pt modelId="{7B33D9C0-C971-4644-8257-68F722F726DE}" type="pres">
      <dgm:prSet presAssocID="{F6C85515-460E-B645-965E-4A2B9FC90D68}" presName="parallelogram5" presStyleLbl="alignNode1" presStyleIdx="25" presStyleCnt="42"/>
      <dgm:spPr/>
    </dgm:pt>
    <dgm:pt modelId="{329F12D5-3796-8B47-875E-F95F9DDB25FB}" type="pres">
      <dgm:prSet presAssocID="{F6C85515-460E-B645-965E-4A2B9FC90D68}" presName="parallelogram6" presStyleLbl="alignNode1" presStyleIdx="26" presStyleCnt="42"/>
      <dgm:spPr/>
    </dgm:pt>
    <dgm:pt modelId="{64F44DFD-2B75-0C4B-A8D3-BFAE1A78D0B5}" type="pres">
      <dgm:prSet presAssocID="{F6C85515-460E-B645-965E-4A2B9FC90D68}" presName="parallelogram7" presStyleLbl="alignNode1" presStyleIdx="27" presStyleCnt="42"/>
      <dgm:spPr/>
    </dgm:pt>
    <dgm:pt modelId="{0D71F22A-4089-6048-BD70-FC1A4BB8440D}" type="pres">
      <dgm:prSet presAssocID="{C612DD88-9376-C84C-A064-A883F93562DE}" presName="sibTrans" presStyleCnt="0"/>
      <dgm:spPr/>
    </dgm:pt>
    <dgm:pt modelId="{71322421-40B2-574C-8023-9CF68600DFE7}" type="pres">
      <dgm:prSet presAssocID="{7C8F35CE-44ED-9741-9DEB-80FCAD508262}" presName="parenttextcomposite" presStyleCnt="0"/>
      <dgm:spPr/>
    </dgm:pt>
    <dgm:pt modelId="{C126D52C-4A8F-674D-A3D5-77A9418B6ADC}" type="pres">
      <dgm:prSet presAssocID="{7C8F35CE-44ED-9741-9DEB-80FCAD508262}" presName="parenttext" presStyleLbl="revTx" presStyleIdx="4" presStyleCnt="6">
        <dgm:presLayoutVars>
          <dgm:chMax/>
          <dgm:chPref val="2"/>
          <dgm:bulletEnabled val="1"/>
        </dgm:presLayoutVars>
      </dgm:prSet>
      <dgm:spPr/>
      <dgm:t>
        <a:bodyPr/>
        <a:lstStyle/>
        <a:p>
          <a:endParaRPr lang="en-US"/>
        </a:p>
      </dgm:t>
    </dgm:pt>
    <dgm:pt modelId="{F86DBEE1-C4ED-4840-BE66-EEA2531B24EA}" type="pres">
      <dgm:prSet presAssocID="{7C8F35CE-44ED-9741-9DEB-80FCAD508262}" presName="parallelogramComposite" presStyleCnt="0"/>
      <dgm:spPr/>
    </dgm:pt>
    <dgm:pt modelId="{CF91A4B8-5940-E646-8A32-B7A03435B503}" type="pres">
      <dgm:prSet presAssocID="{7C8F35CE-44ED-9741-9DEB-80FCAD508262}" presName="parallelogram1" presStyleLbl="alignNode1" presStyleIdx="28" presStyleCnt="42"/>
      <dgm:spPr/>
    </dgm:pt>
    <dgm:pt modelId="{643F1BD0-FEEC-2B46-A4D9-6F69AB0AB168}" type="pres">
      <dgm:prSet presAssocID="{7C8F35CE-44ED-9741-9DEB-80FCAD508262}" presName="parallelogram2" presStyleLbl="alignNode1" presStyleIdx="29" presStyleCnt="42"/>
      <dgm:spPr/>
    </dgm:pt>
    <dgm:pt modelId="{CCF399DE-0700-244D-99A9-8185268AFEFD}" type="pres">
      <dgm:prSet presAssocID="{7C8F35CE-44ED-9741-9DEB-80FCAD508262}" presName="parallelogram3" presStyleLbl="alignNode1" presStyleIdx="30" presStyleCnt="42"/>
      <dgm:spPr/>
    </dgm:pt>
    <dgm:pt modelId="{B481F0AD-08B2-F343-8EEC-C2E6C42A31E1}" type="pres">
      <dgm:prSet presAssocID="{7C8F35CE-44ED-9741-9DEB-80FCAD508262}" presName="parallelogram4" presStyleLbl="alignNode1" presStyleIdx="31" presStyleCnt="42"/>
      <dgm:spPr/>
    </dgm:pt>
    <dgm:pt modelId="{029808DC-0C76-5442-8F0A-B6A6BAD2AB11}" type="pres">
      <dgm:prSet presAssocID="{7C8F35CE-44ED-9741-9DEB-80FCAD508262}" presName="parallelogram5" presStyleLbl="alignNode1" presStyleIdx="32" presStyleCnt="42"/>
      <dgm:spPr/>
    </dgm:pt>
    <dgm:pt modelId="{BDA650E2-2A3D-6E41-B37F-A34A1A1B9520}" type="pres">
      <dgm:prSet presAssocID="{7C8F35CE-44ED-9741-9DEB-80FCAD508262}" presName="parallelogram6" presStyleLbl="alignNode1" presStyleIdx="33" presStyleCnt="42"/>
      <dgm:spPr/>
    </dgm:pt>
    <dgm:pt modelId="{FB70E539-164C-904B-996D-FF15D8950357}" type="pres">
      <dgm:prSet presAssocID="{7C8F35CE-44ED-9741-9DEB-80FCAD508262}" presName="parallelogram7" presStyleLbl="alignNode1" presStyleIdx="34" presStyleCnt="42"/>
      <dgm:spPr/>
    </dgm:pt>
    <dgm:pt modelId="{9E056151-2CD8-AA4F-82C6-3A0CE08FF8FB}" type="pres">
      <dgm:prSet presAssocID="{9C23F8B5-E610-FD49-8832-FD1962FB65C5}" presName="sibTrans" presStyleCnt="0"/>
      <dgm:spPr/>
    </dgm:pt>
    <dgm:pt modelId="{3929CA68-FCD4-B846-8B0D-60AD68EEEB1C}" type="pres">
      <dgm:prSet presAssocID="{561B6BC2-1529-8A41-83D4-A7588ADF9B0A}" presName="parenttextcomposite" presStyleCnt="0"/>
      <dgm:spPr/>
    </dgm:pt>
    <dgm:pt modelId="{2FC8B292-F5E6-F64F-8F9C-65856E14D967}" type="pres">
      <dgm:prSet presAssocID="{561B6BC2-1529-8A41-83D4-A7588ADF9B0A}" presName="parenttext" presStyleLbl="revTx" presStyleIdx="5" presStyleCnt="6">
        <dgm:presLayoutVars>
          <dgm:chMax/>
          <dgm:chPref val="2"/>
          <dgm:bulletEnabled val="1"/>
        </dgm:presLayoutVars>
      </dgm:prSet>
      <dgm:spPr/>
      <dgm:t>
        <a:bodyPr/>
        <a:lstStyle/>
        <a:p>
          <a:endParaRPr lang="en-US"/>
        </a:p>
      </dgm:t>
    </dgm:pt>
    <dgm:pt modelId="{31B10BB6-8CA7-0742-8EC6-1426D01516BC}" type="pres">
      <dgm:prSet presAssocID="{561B6BC2-1529-8A41-83D4-A7588ADF9B0A}" presName="parallelogramComposite" presStyleCnt="0"/>
      <dgm:spPr/>
    </dgm:pt>
    <dgm:pt modelId="{778749AC-D2A0-434C-B409-EC01538C7255}" type="pres">
      <dgm:prSet presAssocID="{561B6BC2-1529-8A41-83D4-A7588ADF9B0A}" presName="parallelogram1" presStyleLbl="alignNode1" presStyleIdx="35" presStyleCnt="42"/>
      <dgm:spPr/>
    </dgm:pt>
    <dgm:pt modelId="{4EC2C081-A44B-344C-855C-210A246617FA}" type="pres">
      <dgm:prSet presAssocID="{561B6BC2-1529-8A41-83D4-A7588ADF9B0A}" presName="parallelogram2" presStyleLbl="alignNode1" presStyleIdx="36" presStyleCnt="42"/>
      <dgm:spPr/>
    </dgm:pt>
    <dgm:pt modelId="{B232A8B5-9DE3-6D47-AD85-7D198085EFCA}" type="pres">
      <dgm:prSet presAssocID="{561B6BC2-1529-8A41-83D4-A7588ADF9B0A}" presName="parallelogram3" presStyleLbl="alignNode1" presStyleIdx="37" presStyleCnt="42"/>
      <dgm:spPr/>
    </dgm:pt>
    <dgm:pt modelId="{BAD60189-255E-7C4F-81A5-F40F66AB5ACB}" type="pres">
      <dgm:prSet presAssocID="{561B6BC2-1529-8A41-83D4-A7588ADF9B0A}" presName="parallelogram4" presStyleLbl="alignNode1" presStyleIdx="38" presStyleCnt="42"/>
      <dgm:spPr/>
    </dgm:pt>
    <dgm:pt modelId="{0B9EBA42-DF5D-AC4A-B5F7-F853289FE907}" type="pres">
      <dgm:prSet presAssocID="{561B6BC2-1529-8A41-83D4-A7588ADF9B0A}" presName="parallelogram5" presStyleLbl="alignNode1" presStyleIdx="39" presStyleCnt="42"/>
      <dgm:spPr/>
    </dgm:pt>
    <dgm:pt modelId="{04183609-F14A-7A48-83DA-898E8C5EFD51}" type="pres">
      <dgm:prSet presAssocID="{561B6BC2-1529-8A41-83D4-A7588ADF9B0A}" presName="parallelogram6" presStyleLbl="alignNode1" presStyleIdx="40" presStyleCnt="42"/>
      <dgm:spPr/>
    </dgm:pt>
    <dgm:pt modelId="{101E5C07-CF12-6B4E-BC9A-CA04923A57B8}" type="pres">
      <dgm:prSet presAssocID="{561B6BC2-1529-8A41-83D4-A7588ADF9B0A}" presName="parallelogram7" presStyleLbl="alignNode1" presStyleIdx="41" presStyleCnt="42"/>
      <dgm:spPr/>
    </dgm:pt>
  </dgm:ptLst>
  <dgm:cxnLst>
    <dgm:cxn modelId="{F11FEAE5-6CA0-104D-B481-F2C3D0E84483}" srcId="{8F521327-9ED3-3F4A-B764-541175CEC08A}" destId="{8E3FDA79-64A2-664C-A377-9E573046E3BD}" srcOrd="0" destOrd="0" parTransId="{E441FF9D-EB48-E549-AAF1-55FC2C6BAB1D}" sibTransId="{34BA8296-B151-C342-8F49-EC8538EBFF35}"/>
    <dgm:cxn modelId="{03E8C4BE-98AE-044D-929F-80BF410015AE}" type="presOf" srcId="{561B6BC2-1529-8A41-83D4-A7588ADF9B0A}" destId="{2FC8B292-F5E6-F64F-8F9C-65856E14D967}" srcOrd="0" destOrd="0" presId="urn:microsoft.com/office/officeart/2008/layout/VerticalAccentList"/>
    <dgm:cxn modelId="{9FC49546-B2BF-864A-A983-D39DCC066375}" type="presOf" srcId="{8F521327-9ED3-3F4A-B764-541175CEC08A}" destId="{39CAE223-4FDE-4D48-9070-3D6B88A7A527}" srcOrd="0" destOrd="0" presId="urn:microsoft.com/office/officeart/2008/layout/VerticalAccentList"/>
    <dgm:cxn modelId="{1CF6A4D2-2B26-D34C-BA16-7AE1966380BC}" type="presOf" srcId="{8E3FDA79-64A2-664C-A377-9E573046E3BD}" destId="{34B0A53C-954C-9E40-8DCB-26F2A441CD84}" srcOrd="0" destOrd="0" presId="urn:microsoft.com/office/officeart/2008/layout/VerticalAccentList"/>
    <dgm:cxn modelId="{7345D159-77CA-B44E-BFB1-9389E8277243}" type="presOf" srcId="{C4960BB9-8FB5-7E47-85E6-CEF142EC6E40}" destId="{B9CDA66D-B123-7D40-A018-91B0A5D05117}" srcOrd="0" destOrd="0" presId="urn:microsoft.com/office/officeart/2008/layout/VerticalAccentList"/>
    <dgm:cxn modelId="{2115C14A-0B28-AE44-9E59-3C895C59540E}" srcId="{8F521327-9ED3-3F4A-B764-541175CEC08A}" destId="{6EDEC144-5C7F-C14C-9C1C-A11FA11629EC}" srcOrd="1" destOrd="0" parTransId="{3D5B654C-A788-FD47-9F68-3DE68B77BC11}" sibTransId="{92BAB576-2149-7F43-992B-01783F113BFF}"/>
    <dgm:cxn modelId="{7D87B2F8-60BC-604B-B434-CA38C9146902}" srcId="{8F521327-9ED3-3F4A-B764-541175CEC08A}" destId="{561B6BC2-1529-8A41-83D4-A7588ADF9B0A}" srcOrd="5" destOrd="0" parTransId="{7A48B009-9500-BA48-B8E7-038AF1955CCF}" sibTransId="{99063302-CC20-1747-854C-4523FF9EB99F}"/>
    <dgm:cxn modelId="{21C3E74B-15B6-8C45-BE3D-761AA94D268E}" srcId="{8F521327-9ED3-3F4A-B764-541175CEC08A}" destId="{C4960BB9-8FB5-7E47-85E6-CEF142EC6E40}" srcOrd="2" destOrd="0" parTransId="{7A5FEC52-5C31-994D-9EF0-1B7D538B69A0}" sibTransId="{532F1E55-6354-F64E-8E20-0D396965490D}"/>
    <dgm:cxn modelId="{F6F23227-D895-1D43-B1F7-3D8774D9F9DF}" type="presOf" srcId="{F6C85515-460E-B645-965E-4A2B9FC90D68}" destId="{E5762010-E829-F64C-BCF0-D684AA2C6C32}" srcOrd="0" destOrd="0" presId="urn:microsoft.com/office/officeart/2008/layout/VerticalAccentList"/>
    <dgm:cxn modelId="{A8E6DD1E-1D85-8143-A13D-B8108C11FDC4}" type="presOf" srcId="{7C8F35CE-44ED-9741-9DEB-80FCAD508262}" destId="{C126D52C-4A8F-674D-A3D5-77A9418B6ADC}" srcOrd="0" destOrd="0" presId="urn:microsoft.com/office/officeart/2008/layout/VerticalAccentList"/>
    <dgm:cxn modelId="{79641B8D-6B21-0542-9609-334ED21CDC95}" srcId="{8F521327-9ED3-3F4A-B764-541175CEC08A}" destId="{7C8F35CE-44ED-9741-9DEB-80FCAD508262}" srcOrd="4" destOrd="0" parTransId="{E926B827-5608-4845-8164-F84C13B5291C}" sibTransId="{9C23F8B5-E610-FD49-8832-FD1962FB65C5}"/>
    <dgm:cxn modelId="{BC0F3320-37DE-ED48-BC7E-F771A32121FF}" type="presOf" srcId="{6EDEC144-5C7F-C14C-9C1C-A11FA11629EC}" destId="{4634F280-4A02-984F-9A29-04609C0CC1DF}" srcOrd="0" destOrd="0" presId="urn:microsoft.com/office/officeart/2008/layout/VerticalAccentList"/>
    <dgm:cxn modelId="{6AE60EBA-DC57-9743-BC91-5A7E67831F30}" srcId="{8F521327-9ED3-3F4A-B764-541175CEC08A}" destId="{F6C85515-460E-B645-965E-4A2B9FC90D68}" srcOrd="3" destOrd="0" parTransId="{E8A33C62-11A6-4146-8DE0-23EB0ECB1C20}" sibTransId="{C612DD88-9376-C84C-A064-A883F93562DE}"/>
    <dgm:cxn modelId="{4641D36C-6471-154C-8092-E1A48B5E753F}" type="presParOf" srcId="{39CAE223-4FDE-4D48-9070-3D6B88A7A527}" destId="{B550CD2C-2CC2-3B46-8B39-32E7464066FF}" srcOrd="0" destOrd="0" presId="urn:microsoft.com/office/officeart/2008/layout/VerticalAccentList"/>
    <dgm:cxn modelId="{26573B8B-D86F-3742-9617-D985040DEBD9}" type="presParOf" srcId="{B550CD2C-2CC2-3B46-8B39-32E7464066FF}" destId="{34B0A53C-954C-9E40-8DCB-26F2A441CD84}" srcOrd="0" destOrd="0" presId="urn:microsoft.com/office/officeart/2008/layout/VerticalAccentList"/>
    <dgm:cxn modelId="{47CF9A8D-5FF7-9A46-8853-913B1F0E3899}" type="presParOf" srcId="{39CAE223-4FDE-4D48-9070-3D6B88A7A527}" destId="{4B7F7DF1-0494-7F48-BD44-4D2806514624}" srcOrd="1" destOrd="0" presId="urn:microsoft.com/office/officeart/2008/layout/VerticalAccentList"/>
    <dgm:cxn modelId="{D9B2B2A3-B68A-2448-9420-4670DFD4CB10}" type="presParOf" srcId="{4B7F7DF1-0494-7F48-BD44-4D2806514624}" destId="{062174BC-D362-4C47-93FE-B2311F959556}" srcOrd="0" destOrd="0" presId="urn:microsoft.com/office/officeart/2008/layout/VerticalAccentList"/>
    <dgm:cxn modelId="{E3F6FAF7-9160-1448-ADBD-1DB33AF84D39}" type="presParOf" srcId="{4B7F7DF1-0494-7F48-BD44-4D2806514624}" destId="{B92A9750-21CF-0246-844A-FF5CB934A350}" srcOrd="1" destOrd="0" presId="urn:microsoft.com/office/officeart/2008/layout/VerticalAccentList"/>
    <dgm:cxn modelId="{99E26720-00A7-4C4C-B9F4-24E1FFCDFAF3}" type="presParOf" srcId="{4B7F7DF1-0494-7F48-BD44-4D2806514624}" destId="{A248A26B-07D9-BA4E-8A82-F7AB032BE585}" srcOrd="2" destOrd="0" presId="urn:microsoft.com/office/officeart/2008/layout/VerticalAccentList"/>
    <dgm:cxn modelId="{425A1FCF-D8BC-2146-8B30-1A376963800E}" type="presParOf" srcId="{4B7F7DF1-0494-7F48-BD44-4D2806514624}" destId="{89A30717-1540-5F49-9CC1-1B405952AE8B}" srcOrd="3" destOrd="0" presId="urn:microsoft.com/office/officeart/2008/layout/VerticalAccentList"/>
    <dgm:cxn modelId="{403AFE01-BA2C-7840-BF32-0DCEC5871883}" type="presParOf" srcId="{4B7F7DF1-0494-7F48-BD44-4D2806514624}" destId="{F8E529D2-A3A9-9347-BFFF-C55AA67C6EC1}" srcOrd="4" destOrd="0" presId="urn:microsoft.com/office/officeart/2008/layout/VerticalAccentList"/>
    <dgm:cxn modelId="{56D13DBF-AE35-1946-9FAD-B66839ECE882}" type="presParOf" srcId="{4B7F7DF1-0494-7F48-BD44-4D2806514624}" destId="{F832462D-4394-4847-8FAD-5B1B27989F9E}" srcOrd="5" destOrd="0" presId="urn:microsoft.com/office/officeart/2008/layout/VerticalAccentList"/>
    <dgm:cxn modelId="{852625E6-DDC5-3B45-BDED-E1638A6CDC66}" type="presParOf" srcId="{4B7F7DF1-0494-7F48-BD44-4D2806514624}" destId="{EB3D9A9A-251C-CD4D-BD43-91DAAB853248}" srcOrd="6" destOrd="0" presId="urn:microsoft.com/office/officeart/2008/layout/VerticalAccentList"/>
    <dgm:cxn modelId="{07B66678-AE1B-6E45-8DD1-1ECF10B94285}" type="presParOf" srcId="{39CAE223-4FDE-4D48-9070-3D6B88A7A527}" destId="{64339A36-9540-4B48-B3AE-30300892A2AD}" srcOrd="2" destOrd="0" presId="urn:microsoft.com/office/officeart/2008/layout/VerticalAccentList"/>
    <dgm:cxn modelId="{64F0A596-3459-D946-ABC7-701AF4F0A9DD}" type="presParOf" srcId="{39CAE223-4FDE-4D48-9070-3D6B88A7A527}" destId="{1ABE04CD-36BA-5749-80F2-4CDDE49A2032}" srcOrd="3" destOrd="0" presId="urn:microsoft.com/office/officeart/2008/layout/VerticalAccentList"/>
    <dgm:cxn modelId="{D02FCE93-5851-5241-A950-BD1218F3D6B4}" type="presParOf" srcId="{1ABE04CD-36BA-5749-80F2-4CDDE49A2032}" destId="{4634F280-4A02-984F-9A29-04609C0CC1DF}" srcOrd="0" destOrd="0" presId="urn:microsoft.com/office/officeart/2008/layout/VerticalAccentList"/>
    <dgm:cxn modelId="{CB0A02CA-3E3F-F94A-85B7-AED2A5A7F7EC}" type="presParOf" srcId="{39CAE223-4FDE-4D48-9070-3D6B88A7A527}" destId="{92AAA749-07FF-8D45-BA54-9A5F4F0BD55D}" srcOrd="4" destOrd="0" presId="urn:microsoft.com/office/officeart/2008/layout/VerticalAccentList"/>
    <dgm:cxn modelId="{D5364E3B-35CD-AD4A-B484-6B4C582B8518}" type="presParOf" srcId="{92AAA749-07FF-8D45-BA54-9A5F4F0BD55D}" destId="{2E2EC175-6FE6-4442-8658-DD302F43ECF0}" srcOrd="0" destOrd="0" presId="urn:microsoft.com/office/officeart/2008/layout/VerticalAccentList"/>
    <dgm:cxn modelId="{3B377C11-146C-5F49-B3A5-A1014E043076}" type="presParOf" srcId="{92AAA749-07FF-8D45-BA54-9A5F4F0BD55D}" destId="{CBC2C219-FDE3-BA46-A825-9FB92F375179}" srcOrd="1" destOrd="0" presId="urn:microsoft.com/office/officeart/2008/layout/VerticalAccentList"/>
    <dgm:cxn modelId="{04300CCA-7FE8-0C43-82D9-21A6594F5C88}" type="presParOf" srcId="{92AAA749-07FF-8D45-BA54-9A5F4F0BD55D}" destId="{13BEAD45-75F9-A947-A9D3-9DE4DF185B50}" srcOrd="2" destOrd="0" presId="urn:microsoft.com/office/officeart/2008/layout/VerticalAccentList"/>
    <dgm:cxn modelId="{7C02B91F-AFC0-4A47-BE8D-12B289906166}" type="presParOf" srcId="{92AAA749-07FF-8D45-BA54-9A5F4F0BD55D}" destId="{E3C1E60A-5663-AC43-9760-77E713F40EEB}" srcOrd="3" destOrd="0" presId="urn:microsoft.com/office/officeart/2008/layout/VerticalAccentList"/>
    <dgm:cxn modelId="{C0795DB8-21BC-E04F-8A46-CB7E5D4030C0}" type="presParOf" srcId="{92AAA749-07FF-8D45-BA54-9A5F4F0BD55D}" destId="{9B0C4941-8526-944A-AC8C-441D25751CD6}" srcOrd="4" destOrd="0" presId="urn:microsoft.com/office/officeart/2008/layout/VerticalAccentList"/>
    <dgm:cxn modelId="{C62D4BD7-3C3F-7D41-A9CC-2F3F3B3EF175}" type="presParOf" srcId="{92AAA749-07FF-8D45-BA54-9A5F4F0BD55D}" destId="{0FA17DF7-9FF5-5E44-8B0E-36BA5E012D97}" srcOrd="5" destOrd="0" presId="urn:microsoft.com/office/officeart/2008/layout/VerticalAccentList"/>
    <dgm:cxn modelId="{521304A4-85C3-1349-88A8-F72C7DB1D944}" type="presParOf" srcId="{92AAA749-07FF-8D45-BA54-9A5F4F0BD55D}" destId="{D4835D4B-A979-4D40-BC3A-0D73B476D8EF}" srcOrd="6" destOrd="0" presId="urn:microsoft.com/office/officeart/2008/layout/VerticalAccentList"/>
    <dgm:cxn modelId="{C22B9D76-5354-B649-AC79-51729449E7ED}" type="presParOf" srcId="{39CAE223-4FDE-4D48-9070-3D6B88A7A527}" destId="{1BF7BF16-A2A0-4549-9DFA-093F0AE1360E}" srcOrd="5" destOrd="0" presId="urn:microsoft.com/office/officeart/2008/layout/VerticalAccentList"/>
    <dgm:cxn modelId="{17AD3209-1B37-E640-ABFB-F0DFDFF59B60}" type="presParOf" srcId="{39CAE223-4FDE-4D48-9070-3D6B88A7A527}" destId="{1D3AFF70-7DBC-D840-829F-BC12B791CBAC}" srcOrd="6" destOrd="0" presId="urn:microsoft.com/office/officeart/2008/layout/VerticalAccentList"/>
    <dgm:cxn modelId="{22B2E2B9-9EBB-D542-A24D-026B1319F06A}" type="presParOf" srcId="{1D3AFF70-7DBC-D840-829F-BC12B791CBAC}" destId="{B9CDA66D-B123-7D40-A018-91B0A5D05117}" srcOrd="0" destOrd="0" presId="urn:microsoft.com/office/officeart/2008/layout/VerticalAccentList"/>
    <dgm:cxn modelId="{6D5BF8CA-A4C7-C24B-A810-1593EBCBFE8A}" type="presParOf" srcId="{39CAE223-4FDE-4D48-9070-3D6B88A7A527}" destId="{BDC7DD8C-8047-6E4B-B687-CA8965220C37}" srcOrd="7" destOrd="0" presId="urn:microsoft.com/office/officeart/2008/layout/VerticalAccentList"/>
    <dgm:cxn modelId="{DEDB550C-7879-BD4A-8CD9-C6CD7A233CA4}" type="presParOf" srcId="{BDC7DD8C-8047-6E4B-B687-CA8965220C37}" destId="{58791BB2-B927-4F4E-BB08-53AE3F305A3A}" srcOrd="0" destOrd="0" presId="urn:microsoft.com/office/officeart/2008/layout/VerticalAccentList"/>
    <dgm:cxn modelId="{FE03E0D6-47F5-C94B-B847-A38F59187649}" type="presParOf" srcId="{BDC7DD8C-8047-6E4B-B687-CA8965220C37}" destId="{E22CCF16-3035-7A4E-9D7B-DBE47798C887}" srcOrd="1" destOrd="0" presId="urn:microsoft.com/office/officeart/2008/layout/VerticalAccentList"/>
    <dgm:cxn modelId="{5CC2AA7B-C3DB-E74C-8D02-F7EA26BCA7EB}" type="presParOf" srcId="{BDC7DD8C-8047-6E4B-B687-CA8965220C37}" destId="{DDBA322E-E808-C94C-9002-F033402371CB}" srcOrd="2" destOrd="0" presId="urn:microsoft.com/office/officeart/2008/layout/VerticalAccentList"/>
    <dgm:cxn modelId="{F204EBBF-F311-D347-B6DA-84F717FA974A}" type="presParOf" srcId="{BDC7DD8C-8047-6E4B-B687-CA8965220C37}" destId="{D8C87FA1-19D3-324C-A71D-7C431D1B55F7}" srcOrd="3" destOrd="0" presId="urn:microsoft.com/office/officeart/2008/layout/VerticalAccentList"/>
    <dgm:cxn modelId="{88598ECA-FB00-4246-A468-61485E8576A8}" type="presParOf" srcId="{BDC7DD8C-8047-6E4B-B687-CA8965220C37}" destId="{59088E1C-67F3-C549-8809-07B848ACE4D5}" srcOrd="4" destOrd="0" presId="urn:microsoft.com/office/officeart/2008/layout/VerticalAccentList"/>
    <dgm:cxn modelId="{49F03FB3-DA30-7E42-96E4-A30B66571E6E}" type="presParOf" srcId="{BDC7DD8C-8047-6E4B-B687-CA8965220C37}" destId="{463F1EC4-7967-0A42-95E3-1D34FD5BB4FA}" srcOrd="5" destOrd="0" presId="urn:microsoft.com/office/officeart/2008/layout/VerticalAccentList"/>
    <dgm:cxn modelId="{F641D6D3-2E3E-CA4B-9D1A-3F69619BA413}" type="presParOf" srcId="{BDC7DD8C-8047-6E4B-B687-CA8965220C37}" destId="{B7CD641E-EE2E-7D49-AAC7-563B713D24B4}" srcOrd="6" destOrd="0" presId="urn:microsoft.com/office/officeart/2008/layout/VerticalAccentList"/>
    <dgm:cxn modelId="{7D91B258-B890-C342-806F-EF54B5680D4B}" type="presParOf" srcId="{39CAE223-4FDE-4D48-9070-3D6B88A7A527}" destId="{FA67571E-86BD-6C4C-AE55-B2EA85CE3B12}" srcOrd="8" destOrd="0" presId="urn:microsoft.com/office/officeart/2008/layout/VerticalAccentList"/>
    <dgm:cxn modelId="{B9940680-0793-CB4D-9B1F-0C88FC7109D0}" type="presParOf" srcId="{39CAE223-4FDE-4D48-9070-3D6B88A7A527}" destId="{AD3D22A7-ECE6-AC4A-8575-3DB202E03CAD}" srcOrd="9" destOrd="0" presId="urn:microsoft.com/office/officeart/2008/layout/VerticalAccentList"/>
    <dgm:cxn modelId="{570BD8B3-D0B8-2D46-AC81-E71EF8F8B7E8}" type="presParOf" srcId="{AD3D22A7-ECE6-AC4A-8575-3DB202E03CAD}" destId="{E5762010-E829-F64C-BCF0-D684AA2C6C32}" srcOrd="0" destOrd="0" presId="urn:microsoft.com/office/officeart/2008/layout/VerticalAccentList"/>
    <dgm:cxn modelId="{4840D3FC-B2E0-0541-BC37-97D602DDF6EF}" type="presParOf" srcId="{39CAE223-4FDE-4D48-9070-3D6B88A7A527}" destId="{FB6593EB-5F29-1F4C-923A-26BA84218AD5}" srcOrd="10" destOrd="0" presId="urn:microsoft.com/office/officeart/2008/layout/VerticalAccentList"/>
    <dgm:cxn modelId="{0ED22C89-DB4D-9742-9C24-7D30BF0A61CE}" type="presParOf" srcId="{FB6593EB-5F29-1F4C-923A-26BA84218AD5}" destId="{56347C50-C153-4C46-9A5C-CEE47EE32226}" srcOrd="0" destOrd="0" presId="urn:microsoft.com/office/officeart/2008/layout/VerticalAccentList"/>
    <dgm:cxn modelId="{B260B286-C319-BE43-9855-039F08F3F7A1}" type="presParOf" srcId="{FB6593EB-5F29-1F4C-923A-26BA84218AD5}" destId="{8B757E6A-344A-5142-ADB8-F82416C71F77}" srcOrd="1" destOrd="0" presId="urn:microsoft.com/office/officeart/2008/layout/VerticalAccentList"/>
    <dgm:cxn modelId="{A294699D-D1D7-4B49-9B50-D3FAB3D2DD9A}" type="presParOf" srcId="{FB6593EB-5F29-1F4C-923A-26BA84218AD5}" destId="{26F85A6B-4AF9-8A47-B90E-576770523562}" srcOrd="2" destOrd="0" presId="urn:microsoft.com/office/officeart/2008/layout/VerticalAccentList"/>
    <dgm:cxn modelId="{FBEE9E90-B19D-6D4A-99F1-6C37EE044D06}" type="presParOf" srcId="{FB6593EB-5F29-1F4C-923A-26BA84218AD5}" destId="{EE29CF28-6F72-6743-9655-F473A5BFAA74}" srcOrd="3" destOrd="0" presId="urn:microsoft.com/office/officeart/2008/layout/VerticalAccentList"/>
    <dgm:cxn modelId="{5C06719C-E3AE-994F-886E-CE409B788470}" type="presParOf" srcId="{FB6593EB-5F29-1F4C-923A-26BA84218AD5}" destId="{7B33D9C0-C971-4644-8257-68F722F726DE}" srcOrd="4" destOrd="0" presId="urn:microsoft.com/office/officeart/2008/layout/VerticalAccentList"/>
    <dgm:cxn modelId="{69218811-9BA9-9A4A-BB70-3232B09558A0}" type="presParOf" srcId="{FB6593EB-5F29-1F4C-923A-26BA84218AD5}" destId="{329F12D5-3796-8B47-875E-F95F9DDB25FB}" srcOrd="5" destOrd="0" presId="urn:microsoft.com/office/officeart/2008/layout/VerticalAccentList"/>
    <dgm:cxn modelId="{7C81D08B-DA42-B04C-9C73-E23176B4B88A}" type="presParOf" srcId="{FB6593EB-5F29-1F4C-923A-26BA84218AD5}" destId="{64F44DFD-2B75-0C4B-A8D3-BFAE1A78D0B5}" srcOrd="6" destOrd="0" presId="urn:microsoft.com/office/officeart/2008/layout/VerticalAccentList"/>
    <dgm:cxn modelId="{42ED0006-45DB-1C4E-84C6-FE47C840965F}" type="presParOf" srcId="{39CAE223-4FDE-4D48-9070-3D6B88A7A527}" destId="{0D71F22A-4089-6048-BD70-FC1A4BB8440D}" srcOrd="11" destOrd="0" presId="urn:microsoft.com/office/officeart/2008/layout/VerticalAccentList"/>
    <dgm:cxn modelId="{25654E30-00D2-0949-932D-C1E32E605D2E}" type="presParOf" srcId="{39CAE223-4FDE-4D48-9070-3D6B88A7A527}" destId="{71322421-40B2-574C-8023-9CF68600DFE7}" srcOrd="12" destOrd="0" presId="urn:microsoft.com/office/officeart/2008/layout/VerticalAccentList"/>
    <dgm:cxn modelId="{314BB2EF-B03E-8D45-B943-AF5C880FC9A9}" type="presParOf" srcId="{71322421-40B2-574C-8023-9CF68600DFE7}" destId="{C126D52C-4A8F-674D-A3D5-77A9418B6ADC}" srcOrd="0" destOrd="0" presId="urn:microsoft.com/office/officeart/2008/layout/VerticalAccentList"/>
    <dgm:cxn modelId="{FD2FC2F4-87A4-CF41-B729-49367D751A2A}" type="presParOf" srcId="{39CAE223-4FDE-4D48-9070-3D6B88A7A527}" destId="{F86DBEE1-C4ED-4840-BE66-EEA2531B24EA}" srcOrd="13" destOrd="0" presId="urn:microsoft.com/office/officeart/2008/layout/VerticalAccentList"/>
    <dgm:cxn modelId="{0A1F91A0-D338-1F44-9663-37F30D14F2C8}" type="presParOf" srcId="{F86DBEE1-C4ED-4840-BE66-EEA2531B24EA}" destId="{CF91A4B8-5940-E646-8A32-B7A03435B503}" srcOrd="0" destOrd="0" presId="urn:microsoft.com/office/officeart/2008/layout/VerticalAccentList"/>
    <dgm:cxn modelId="{5E4E0E0D-ECDE-2B4E-9703-660A5A5AE481}" type="presParOf" srcId="{F86DBEE1-C4ED-4840-BE66-EEA2531B24EA}" destId="{643F1BD0-FEEC-2B46-A4D9-6F69AB0AB168}" srcOrd="1" destOrd="0" presId="urn:microsoft.com/office/officeart/2008/layout/VerticalAccentList"/>
    <dgm:cxn modelId="{19396E04-D229-964C-BE83-BAA74DC6F0CE}" type="presParOf" srcId="{F86DBEE1-C4ED-4840-BE66-EEA2531B24EA}" destId="{CCF399DE-0700-244D-99A9-8185268AFEFD}" srcOrd="2" destOrd="0" presId="urn:microsoft.com/office/officeart/2008/layout/VerticalAccentList"/>
    <dgm:cxn modelId="{A22E29F4-C546-B94A-BBE0-A59573B80206}" type="presParOf" srcId="{F86DBEE1-C4ED-4840-BE66-EEA2531B24EA}" destId="{B481F0AD-08B2-F343-8EEC-C2E6C42A31E1}" srcOrd="3" destOrd="0" presId="urn:microsoft.com/office/officeart/2008/layout/VerticalAccentList"/>
    <dgm:cxn modelId="{F2B936B1-2325-5841-B1AA-50E8889F83FE}" type="presParOf" srcId="{F86DBEE1-C4ED-4840-BE66-EEA2531B24EA}" destId="{029808DC-0C76-5442-8F0A-B6A6BAD2AB11}" srcOrd="4" destOrd="0" presId="urn:microsoft.com/office/officeart/2008/layout/VerticalAccentList"/>
    <dgm:cxn modelId="{5D1A23A6-7B37-4944-BA1A-202EA058B81D}" type="presParOf" srcId="{F86DBEE1-C4ED-4840-BE66-EEA2531B24EA}" destId="{BDA650E2-2A3D-6E41-B37F-A34A1A1B9520}" srcOrd="5" destOrd="0" presId="urn:microsoft.com/office/officeart/2008/layout/VerticalAccentList"/>
    <dgm:cxn modelId="{50BC50D9-0C68-C44E-AB4E-6279D07E24C2}" type="presParOf" srcId="{F86DBEE1-C4ED-4840-BE66-EEA2531B24EA}" destId="{FB70E539-164C-904B-996D-FF15D8950357}" srcOrd="6" destOrd="0" presId="urn:microsoft.com/office/officeart/2008/layout/VerticalAccentList"/>
    <dgm:cxn modelId="{E1B07AF1-5125-E648-8E17-6FC0DCB8DD79}" type="presParOf" srcId="{39CAE223-4FDE-4D48-9070-3D6B88A7A527}" destId="{9E056151-2CD8-AA4F-82C6-3A0CE08FF8FB}" srcOrd="14" destOrd="0" presId="urn:microsoft.com/office/officeart/2008/layout/VerticalAccentList"/>
    <dgm:cxn modelId="{CF845447-231B-4A4C-8A46-CB17AE04DD23}" type="presParOf" srcId="{39CAE223-4FDE-4D48-9070-3D6B88A7A527}" destId="{3929CA68-FCD4-B846-8B0D-60AD68EEEB1C}" srcOrd="15" destOrd="0" presId="urn:microsoft.com/office/officeart/2008/layout/VerticalAccentList"/>
    <dgm:cxn modelId="{726B5F7E-BAE4-D94E-B12B-0A6B23E1C41E}" type="presParOf" srcId="{3929CA68-FCD4-B846-8B0D-60AD68EEEB1C}" destId="{2FC8B292-F5E6-F64F-8F9C-65856E14D967}" srcOrd="0" destOrd="0" presId="urn:microsoft.com/office/officeart/2008/layout/VerticalAccentList"/>
    <dgm:cxn modelId="{7EA486ED-6FA0-054C-823F-4343B8BECD6C}" type="presParOf" srcId="{39CAE223-4FDE-4D48-9070-3D6B88A7A527}" destId="{31B10BB6-8CA7-0742-8EC6-1426D01516BC}" srcOrd="16" destOrd="0" presId="urn:microsoft.com/office/officeart/2008/layout/VerticalAccentList"/>
    <dgm:cxn modelId="{889551D3-333D-BE4A-8EF1-2D9C82AD17E7}" type="presParOf" srcId="{31B10BB6-8CA7-0742-8EC6-1426D01516BC}" destId="{778749AC-D2A0-434C-B409-EC01538C7255}" srcOrd="0" destOrd="0" presId="urn:microsoft.com/office/officeart/2008/layout/VerticalAccentList"/>
    <dgm:cxn modelId="{85B912A0-4CEE-3946-A384-26FA23356020}" type="presParOf" srcId="{31B10BB6-8CA7-0742-8EC6-1426D01516BC}" destId="{4EC2C081-A44B-344C-855C-210A246617FA}" srcOrd="1" destOrd="0" presId="urn:microsoft.com/office/officeart/2008/layout/VerticalAccentList"/>
    <dgm:cxn modelId="{ED1ED3D3-F287-E246-9822-C9BFB35D3D23}" type="presParOf" srcId="{31B10BB6-8CA7-0742-8EC6-1426D01516BC}" destId="{B232A8B5-9DE3-6D47-AD85-7D198085EFCA}" srcOrd="2" destOrd="0" presId="urn:microsoft.com/office/officeart/2008/layout/VerticalAccentList"/>
    <dgm:cxn modelId="{F7EA6C0B-6E79-B24D-BB2F-C5B10175C07D}" type="presParOf" srcId="{31B10BB6-8CA7-0742-8EC6-1426D01516BC}" destId="{BAD60189-255E-7C4F-81A5-F40F66AB5ACB}" srcOrd="3" destOrd="0" presId="urn:microsoft.com/office/officeart/2008/layout/VerticalAccentList"/>
    <dgm:cxn modelId="{C8B802A3-CBC7-8341-AED9-A784B993A34A}" type="presParOf" srcId="{31B10BB6-8CA7-0742-8EC6-1426D01516BC}" destId="{0B9EBA42-DF5D-AC4A-B5F7-F853289FE907}" srcOrd="4" destOrd="0" presId="urn:microsoft.com/office/officeart/2008/layout/VerticalAccentList"/>
    <dgm:cxn modelId="{A2EA6F09-C859-EB4A-904F-F5D80B30BABA}" type="presParOf" srcId="{31B10BB6-8CA7-0742-8EC6-1426D01516BC}" destId="{04183609-F14A-7A48-83DA-898E8C5EFD51}" srcOrd="5" destOrd="0" presId="urn:microsoft.com/office/officeart/2008/layout/VerticalAccentList"/>
    <dgm:cxn modelId="{D7378B03-0BBB-A54B-A850-11C6BB8FD386}" type="presParOf" srcId="{31B10BB6-8CA7-0742-8EC6-1426D01516BC}" destId="{101E5C07-CF12-6B4E-BC9A-CA04923A57B8}" srcOrd="6" destOrd="0" presId="urn:microsoft.com/office/officeart/2008/layout/VerticalAccentList"/>
  </dgm:cxnLst>
  <dgm:bg/>
  <dgm:whole/>
  <dgm:extLst>
    <a:ext uri="http://schemas.microsoft.com/office/drawing/2008/diagram">
      <dsp:dataModelExt xmlns:dsp="http://schemas.microsoft.com/office/drawing/2008/diagram" xmlns="" relId="rId16"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Tree>
</dsp:drawing>
</file>

<file path=word/diagrams/layout1.xml><?xml version="1.0" encoding="utf-8"?>
<dgm:layoutDef xmlns:dgm="http://schemas.openxmlformats.org/drawingml/2006/diagram" xmlns:a="http://schemas.openxmlformats.org/drawingml/2006/main" uniqueId="urn:microsoft.com/office/officeart/2008/layout/VerticalAccentList">
  <dgm:title val=""/>
  <dgm:desc val=""/>
  <dgm:catLst>
    <dgm:cat type="list" pri="16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dgm:chPref/>
      <dgm:dir/>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constrLst>
      <dgm:constr type="primFontSz" for="des" forName="parenttext" refType="primFontSz" refFor="des" refForName="childtext" op="gte"/>
      <dgm:constr type="w" for="ch" forName="composite" refType="w"/>
      <dgm:constr type="h" for="ch" forName="composite" refType="h"/>
      <dgm:constr type="w" for="ch" forName="parallelogramComposite" refType="w"/>
      <dgm:constr type="h" for="ch" forName="parallelogramComposite" refType="h"/>
      <dgm:constr type="w" for="ch" forName="parenttextcomposite" refType="w" fact="0.9"/>
      <dgm:constr type="h" for="ch" forName="parenttextcomposite" refType="h" fact="0.6"/>
      <dgm:constr type="h" for="ch" forName="sibTrans" refType="h" refFor="ch" refForName="composite" op="equ" fact="0.02"/>
      <dgm:constr type="h" for="ch" forName="sibTrans" op="equ"/>
    </dgm:constrLst>
    <dgm:forEach name="nodesForEach" axis="ch" ptType="node">
      <dgm:layoutNode name="parenttextcomposite">
        <dgm:alg type="composite">
          <dgm:param type="ar" val="11"/>
        </dgm:alg>
        <dgm:shape xmlns:r="http://schemas.openxmlformats.org/officeDocument/2006/relationships" r:blip="">
          <dgm:adjLst/>
        </dgm:shape>
        <dgm:constrLst>
          <dgm:constr type="h" for="ch" forName="parenttext" refType="h"/>
          <dgm:constr type="w" for="ch" forName="parenttext" refType="w"/>
        </dgm:constrLst>
        <dgm:layoutNode name="parenttext" styleLbl="revTx">
          <dgm:varLst>
            <dgm:chMax/>
            <dgm:chPref val="2"/>
            <dgm:bulletEnabled val="1"/>
          </dgm:varLst>
          <dgm:choose name="Name4">
            <dgm:if name="Name5" func="var" arg="dir" op="equ" val="norm">
              <dgm:alg type="tx">
                <dgm:param type="parTxLTRAlign" val="l"/>
                <dgm:param type="txAnchorVert" val="b"/>
              </dgm:alg>
            </dgm:if>
            <dgm:else name="Name6">
              <dgm:alg type="tx">
                <dgm:param type="parTxLTRAlign" val="r"/>
                <dgm:param type="txAnchorVert" val="b"/>
              </dgm:alg>
            </dgm:else>
          </dgm:choose>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choose name="Name7">
        <dgm:if name="Name8" axis="ch" ptType="node" func="cnt" op="gte" val="1">
          <dgm:layoutNode name="composite">
            <dgm:alg type="composite">
              <dgm:param type="ar" val="6"/>
            </dgm:alg>
            <dgm:shape xmlns:r="http://schemas.openxmlformats.org/officeDocument/2006/relationships" r:blip="">
              <dgm:adjLst/>
            </dgm:shape>
            <dgm:choose name="Name9">
              <dgm:if name="Name10" func="var" arg="dir" op="equ" val="norm">
                <dgm:constrLst>
                  <dgm:constr type="l" for="ch" forName="chevron1" refType="w" fact="0.0301"/>
                  <dgm:constr type="t" for="ch" forName="chevron1" refType="h" fact="0"/>
                  <dgm:constr type="w" for="ch" forName="chevron1" refType="w" fact="0.2106"/>
                  <dgm:constr type="h" for="ch" forName="chevron1" refType="h"/>
                  <dgm:constr type="l" for="ch" forName="chevron2" refType="w" fact="0.1566"/>
                  <dgm:constr type="t" for="ch" forName="chevron2" refType="h" fact="0"/>
                  <dgm:constr type="w" for="ch" forName="chevron2" refType="w" fact="0.2106"/>
                  <dgm:constr type="h" for="ch" forName="chevron2" refType="h"/>
                  <dgm:constr type="l" for="ch" forName="chevron3" refType="w" fact="0.2832"/>
                  <dgm:constr type="t" for="ch" forName="chevron3" refType="h" fact="0"/>
                  <dgm:constr type="w" for="ch" forName="chevron3" refType="w" fact="0.2106"/>
                  <dgm:constr type="h" for="ch" forName="chevron3" refType="h"/>
                  <dgm:constr type="l" for="ch" forName="chevron4" refType="w" fact="0.4097"/>
                  <dgm:constr type="t" for="ch" forName="chevron4" refType="h" fact="0"/>
                  <dgm:constr type="w" for="ch" forName="chevron4" refType="w" fact="0.2106"/>
                  <dgm:constr type="h" for="ch" forName="chevron4" refType="h"/>
                  <dgm:constr type="l" for="ch" forName="chevron5" refType="w" fact="0.5363"/>
                  <dgm:constr type="t" for="ch" forName="chevron5" refType="h" fact="0"/>
                  <dgm:constr type="w" for="ch" forName="chevron5" refType="w" fact="0.2106"/>
                  <dgm:constr type="h" for="ch" forName="chevron5" refType="h"/>
                  <dgm:constr type="l" for="ch" forName="chevron6" refType="w" fact="0.6628"/>
                  <dgm:constr type="t" for="ch" forName="chevron6" refType="h" fact="0"/>
                  <dgm:constr type="w" for="ch" forName="chevron6" refType="w" fact="0.2106"/>
                  <dgm:constr type="h" for="ch" forName="chevron6" refType="h"/>
                  <dgm:constr type="l" for="ch" forName="chevron7" refType="w" fact="0.7894"/>
                  <dgm:constr type="t" for="ch" forName="chevron7" refType="h" fact="0"/>
                  <dgm:constr type="w" for="ch" forName="chevron7" refType="w" fact="0.2106"/>
                  <dgm:constr type="h" for="ch" forName="chevron7" refType="h"/>
                  <dgm:constr type="l" for="ch" forName="childtext" refType="w" fact="0.0301"/>
                  <dgm:constr type="t" for="ch" forName="childtext" refType="h" fact="0.1"/>
                  <dgm:constr type="w" for="ch" forName="childtext" refType="w" fact="0.9117"/>
                  <dgm:constr type="h" for="ch" forName="childtext" refType="h" fact="0.8"/>
                </dgm:constrLst>
              </dgm:if>
              <dgm:else name="Name11">
                <dgm:constrLst>
                  <dgm:constr type="l" for="ch" forName="chevron1" refType="w" fact="0.0301"/>
                  <dgm:constr type="t" for="ch" forName="chevron1" refType="h" fact="0"/>
                  <dgm:constr type="w" for="ch" forName="chevron1" refType="w" fact="0.2106"/>
                  <dgm:constr type="h" for="ch" forName="chevron1" refType="h"/>
                  <dgm:constr type="l" for="ch" forName="chevron2" refType="w" fact="0.1566"/>
                  <dgm:constr type="t" for="ch" forName="chevron2" refType="h" fact="0"/>
                  <dgm:constr type="w" for="ch" forName="chevron2" refType="w" fact="0.2106"/>
                  <dgm:constr type="h" for="ch" forName="chevron2" refType="h"/>
                  <dgm:constr type="l" for="ch" forName="chevron3" refType="w" fact="0.2832"/>
                  <dgm:constr type="t" for="ch" forName="chevron3" refType="h" fact="0"/>
                  <dgm:constr type="w" for="ch" forName="chevron3" refType="w" fact="0.2106"/>
                  <dgm:constr type="h" for="ch" forName="chevron3" refType="h"/>
                  <dgm:constr type="l" for="ch" forName="chevron4" refType="w" fact="0.4097"/>
                  <dgm:constr type="t" for="ch" forName="chevron4" refType="h" fact="0"/>
                  <dgm:constr type="w" for="ch" forName="chevron4" refType="w" fact="0.2106"/>
                  <dgm:constr type="h" for="ch" forName="chevron4" refType="h"/>
                  <dgm:constr type="l" for="ch" forName="chevron5" refType="w" fact="0.5363"/>
                  <dgm:constr type="t" for="ch" forName="chevron5" refType="h" fact="0"/>
                  <dgm:constr type="w" for="ch" forName="chevron5" refType="w" fact="0.2106"/>
                  <dgm:constr type="h" for="ch" forName="chevron5" refType="h"/>
                  <dgm:constr type="l" for="ch" forName="chevron6" refType="w" fact="0.6628"/>
                  <dgm:constr type="t" for="ch" forName="chevron6" refType="h" fact="0"/>
                  <dgm:constr type="w" for="ch" forName="chevron6" refType="w" fact="0.2106"/>
                  <dgm:constr type="h" for="ch" forName="chevron6" refType="h"/>
                  <dgm:constr type="l" for="ch" forName="chevron7" refType="w" fact="0.7894"/>
                  <dgm:constr type="t" for="ch" forName="chevron7" refType="h" fact="0"/>
                  <dgm:constr type="w" for="ch" forName="chevron7" refType="w" fact="0.2106"/>
                  <dgm:constr type="h" for="ch" forName="chevron7" refType="h"/>
                  <dgm:constr type="l" for="ch" forName="childtext" refType="w" fact="0.0883"/>
                  <dgm:constr type="t" for="ch" forName="childtext" refType="h" fact="0.1"/>
                  <dgm:constr type="w" for="ch" forName="childtext" refType="w" fact="0.9117"/>
                  <dgm:constr type="h" for="ch" forName="childtext" refType="h" fact="0.8"/>
                </dgm:constrLst>
              </dgm:else>
            </dgm:choose>
            <dgm:ruleLst/>
            <dgm:layoutNode name="chevron1" styleLbl="alignNode1">
              <dgm:alg type="sp"/>
              <dgm:choose name="Name12">
                <dgm:if name="Name13" func="var" arg="dir" op="equ" val="norm">
                  <dgm:shape xmlns:r="http://schemas.openxmlformats.org/officeDocument/2006/relationships" type="chevron" r:blip="">
                    <dgm:adjLst>
                      <dgm:adj idx="1" val="0.7061"/>
                    </dgm:adjLst>
                  </dgm:shape>
                </dgm:if>
                <dgm:else name="Name14">
                  <dgm:shape xmlns:r="http://schemas.openxmlformats.org/officeDocument/2006/relationships" rot="180" type="chevron" r:blip="">
                    <dgm:adjLst>
                      <dgm:adj idx="1" val="0.7061"/>
                    </dgm:adjLst>
                  </dgm:shape>
                </dgm:else>
              </dgm:choose>
              <dgm:presOf/>
            </dgm:layoutNode>
            <dgm:layoutNode name="chevron2" styleLbl="alignNode1">
              <dgm:alg type="sp"/>
              <dgm:choose name="Name15">
                <dgm:if name="Name16" func="var" arg="dir" op="equ" val="norm">
                  <dgm:shape xmlns:r="http://schemas.openxmlformats.org/officeDocument/2006/relationships" type="chevron" r:blip="">
                    <dgm:adjLst>
                      <dgm:adj idx="1" val="0.7061"/>
                    </dgm:adjLst>
                  </dgm:shape>
                </dgm:if>
                <dgm:else name="Name17">
                  <dgm:shape xmlns:r="http://schemas.openxmlformats.org/officeDocument/2006/relationships" rot="180" type="chevron" r:blip="">
                    <dgm:adjLst>
                      <dgm:adj idx="1" val="0.7061"/>
                    </dgm:adjLst>
                  </dgm:shape>
                </dgm:else>
              </dgm:choose>
              <dgm:presOf/>
            </dgm:layoutNode>
            <dgm:layoutNode name="chevron3" styleLbl="alignNode1">
              <dgm:alg type="sp"/>
              <dgm:choose name="Name18">
                <dgm:if name="Name19" func="var" arg="dir" op="equ" val="norm">
                  <dgm:shape xmlns:r="http://schemas.openxmlformats.org/officeDocument/2006/relationships" type="chevron" r:blip="">
                    <dgm:adjLst>
                      <dgm:adj idx="1" val="0.7061"/>
                    </dgm:adjLst>
                  </dgm:shape>
                </dgm:if>
                <dgm:else name="Name20">
                  <dgm:shape xmlns:r="http://schemas.openxmlformats.org/officeDocument/2006/relationships" rot="180" type="chevron" r:blip="">
                    <dgm:adjLst>
                      <dgm:adj idx="1" val="0.7061"/>
                    </dgm:adjLst>
                  </dgm:shape>
                </dgm:else>
              </dgm:choose>
              <dgm:presOf/>
            </dgm:layoutNode>
            <dgm:layoutNode name="chevron4" styleLbl="alignNode1">
              <dgm:alg type="sp"/>
              <dgm:choose name="Name21">
                <dgm:if name="Name22" func="var" arg="dir" op="equ" val="norm">
                  <dgm:shape xmlns:r="http://schemas.openxmlformats.org/officeDocument/2006/relationships" type="chevron" r:blip="">
                    <dgm:adjLst>
                      <dgm:adj idx="1" val="0.7061"/>
                    </dgm:adjLst>
                  </dgm:shape>
                </dgm:if>
                <dgm:else name="Name23">
                  <dgm:shape xmlns:r="http://schemas.openxmlformats.org/officeDocument/2006/relationships" rot="180" type="chevron" r:blip="">
                    <dgm:adjLst>
                      <dgm:adj idx="1" val="0.7061"/>
                    </dgm:adjLst>
                  </dgm:shape>
                </dgm:else>
              </dgm:choose>
              <dgm:presOf/>
            </dgm:layoutNode>
            <dgm:layoutNode name="chevron5" styleLbl="alignNode1">
              <dgm:alg type="sp"/>
              <dgm:choose name="Name24">
                <dgm:if name="Name25" func="var" arg="dir" op="equ" val="norm">
                  <dgm:shape xmlns:r="http://schemas.openxmlformats.org/officeDocument/2006/relationships" type="chevron" r:blip="">
                    <dgm:adjLst>
                      <dgm:adj idx="1" val="0.7061"/>
                    </dgm:adjLst>
                  </dgm:shape>
                </dgm:if>
                <dgm:else name="Name26">
                  <dgm:shape xmlns:r="http://schemas.openxmlformats.org/officeDocument/2006/relationships" rot="180" type="chevron" r:blip="">
                    <dgm:adjLst>
                      <dgm:adj idx="1" val="0.7061"/>
                    </dgm:adjLst>
                  </dgm:shape>
                </dgm:else>
              </dgm:choose>
              <dgm:presOf/>
            </dgm:layoutNode>
            <dgm:layoutNode name="chevron6" styleLbl="alignNode1">
              <dgm:alg type="sp"/>
              <dgm:choose name="Name27">
                <dgm:if name="Name28" func="var" arg="dir" op="equ" val="norm">
                  <dgm:shape xmlns:r="http://schemas.openxmlformats.org/officeDocument/2006/relationships" type="chevron" r:blip="">
                    <dgm:adjLst>
                      <dgm:adj idx="1" val="0.7061"/>
                    </dgm:adjLst>
                  </dgm:shape>
                </dgm:if>
                <dgm:else name="Name29">
                  <dgm:shape xmlns:r="http://schemas.openxmlformats.org/officeDocument/2006/relationships" rot="180" type="chevron" r:blip="">
                    <dgm:adjLst>
                      <dgm:adj idx="1" val="0.7061"/>
                    </dgm:adjLst>
                  </dgm:shape>
                </dgm:else>
              </dgm:choose>
              <dgm:presOf/>
            </dgm:layoutNode>
            <dgm:layoutNode name="chevron7" styleLbl="alignNode1">
              <dgm:alg type="sp"/>
              <dgm:choose name="Name30">
                <dgm:if name="Name31" func="var" arg="dir" op="equ" val="norm">
                  <dgm:shape xmlns:r="http://schemas.openxmlformats.org/officeDocument/2006/relationships" type="chevron" r:blip="">
                    <dgm:adjLst>
                      <dgm:adj idx="1" val="0.7061"/>
                    </dgm:adjLst>
                  </dgm:shape>
                </dgm:if>
                <dgm:else name="Name32">
                  <dgm:shape xmlns:r="http://schemas.openxmlformats.org/officeDocument/2006/relationships" rot="180" type="chevron" r:blip="">
                    <dgm:adjLst>
                      <dgm:adj idx="1" val="0.7061"/>
                    </dgm:adjLst>
                  </dgm:shape>
                </dgm:else>
              </dgm:choose>
              <dgm:presOf/>
            </dgm:layoutNode>
            <dgm:layoutNode name="childtext" styleLbl="solidFgAcc1">
              <dgm:varLst>
                <dgm:chMax/>
                <dgm:chPref val="0"/>
                <dgm:bulletEnabled val="1"/>
              </dgm:varLst>
              <dgm:choose name="Name33">
                <dgm:if name="Name34" func="var" arg="dir" op="equ" val="norm">
                  <dgm:alg type="tx">
                    <dgm:param type="parTxLTRAlign" val="l"/>
                    <dgm:param type="txAnchorVertCh" val="t"/>
                  </dgm:alg>
                </dgm:if>
                <dgm:else name="Name35">
                  <dgm:alg type="tx">
                    <dgm:param type="parTxLTRAlign" val="r"/>
                    <dgm:param type="shpTxLTRAlignCh" val="r"/>
                    <dgm:param type="txAnchorVertCh" val="t"/>
                  </dgm:alg>
                </dgm:else>
              </dgm:choose>
              <dgm:shape xmlns:r="http://schemas.openxmlformats.org/officeDocument/2006/relationships" type="rect" r:blip="">
                <dgm:adjLst/>
              </dgm:shape>
              <dgm:presOf axis="des"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dgm:if>
        <dgm:else name="Name36">
          <dgm:layoutNode name="parallelogramComposite">
            <dgm:alg type="composite">
              <dgm:param type="ar" val="50"/>
            </dgm:alg>
            <dgm:shape xmlns:r="http://schemas.openxmlformats.org/officeDocument/2006/relationships" r:blip="">
              <dgm:adjLst/>
            </dgm:shape>
            <dgm:constrLst>
              <dgm:constr type="l" for="ch" forName="parallelogram1" refType="w" fact="0"/>
              <dgm:constr type="t" for="ch" forName="parallelogram1" refType="h" fact="0"/>
              <dgm:constr type="w" for="ch" forName="parallelogram1" refType="w" fact="0.12"/>
              <dgm:constr type="h" for="ch" forName="parallelogram1" refType="h"/>
              <dgm:constr type="l" for="ch" forName="parallelogram2" refType="w" fact="0.127"/>
              <dgm:constr type="t" for="ch" forName="parallelogram2" refType="h" fact="0"/>
              <dgm:constr type="w" for="ch" forName="parallelogram2" refType="w" fact="0.12"/>
              <dgm:constr type="h" for="ch" forName="parallelogram2" refType="h"/>
              <dgm:constr type="l" for="ch" forName="parallelogram3" refType="w" fact="0.254"/>
              <dgm:constr type="t" for="ch" forName="parallelogram3" refType="h" fact="0"/>
              <dgm:constr type="w" for="ch" forName="parallelogram3" refType="w" fact="0.12"/>
              <dgm:constr type="h" for="ch" forName="parallelogram3" refType="h"/>
              <dgm:constr type="l" for="ch" forName="parallelogram4" refType="w" fact="0.381"/>
              <dgm:constr type="t" for="ch" forName="parallelogram4" refType="h" fact="0"/>
              <dgm:constr type="w" for="ch" forName="parallelogram4" refType="w" fact="0.12"/>
              <dgm:constr type="h" for="ch" forName="parallelogram4" refType="h"/>
              <dgm:constr type="l" for="ch" forName="parallelogram5" refType="w" fact="0.508"/>
              <dgm:constr type="t" for="ch" forName="parallelogram5" refType="h" fact="0"/>
              <dgm:constr type="w" for="ch" forName="parallelogram5" refType="w" fact="0.12"/>
              <dgm:constr type="h" for="ch" forName="parallelogram5" refType="h"/>
              <dgm:constr type="l" for="ch" forName="parallelogram6" refType="w" fact="0.635"/>
              <dgm:constr type="t" for="ch" forName="parallelogram6" refType="h" fact="0"/>
              <dgm:constr type="w" for="ch" forName="parallelogram6" refType="w" fact="0.12"/>
              <dgm:constr type="h" for="ch" forName="parallelogram6" refType="h"/>
              <dgm:constr type="l" for="ch" forName="parallelogram7" refType="w" fact="0.762"/>
              <dgm:constr type="t" for="ch" forName="parallelogram7" refType="h" fact="0"/>
              <dgm:constr type="w" for="ch" forName="parallelogram7" refType="w" fact="0.12"/>
              <dgm:constr type="h" for="ch" forName="parallelogram7" refType="h"/>
            </dgm:constrLst>
            <dgm:ruleLst/>
            <dgm:layoutNode name="parallelogram1" styleLbl="alignNode1">
              <dgm:alg type="sp"/>
              <dgm:shape xmlns:r="http://schemas.openxmlformats.org/officeDocument/2006/relationships" type="parallelogram" r:blip="">
                <dgm:adjLst>
                  <dgm:adj idx="1" val="1.4084"/>
                </dgm:adjLst>
              </dgm:shape>
              <dgm:presOf/>
            </dgm:layoutNode>
            <dgm:layoutNode name="parallelogram2" styleLbl="alignNode1">
              <dgm:alg type="sp"/>
              <dgm:shape xmlns:r="http://schemas.openxmlformats.org/officeDocument/2006/relationships" type="parallelogram" r:blip="">
                <dgm:adjLst>
                  <dgm:adj idx="1" val="1.4084"/>
                </dgm:adjLst>
              </dgm:shape>
              <dgm:presOf/>
            </dgm:layoutNode>
            <dgm:layoutNode name="parallelogram3" styleLbl="alignNode1">
              <dgm:alg type="sp"/>
              <dgm:shape xmlns:r="http://schemas.openxmlformats.org/officeDocument/2006/relationships" type="parallelogram" r:blip="">
                <dgm:adjLst>
                  <dgm:adj idx="1" val="1.4084"/>
                </dgm:adjLst>
              </dgm:shape>
              <dgm:presOf/>
            </dgm:layoutNode>
            <dgm:layoutNode name="parallelogram4" styleLbl="alignNode1">
              <dgm:alg type="sp"/>
              <dgm:shape xmlns:r="http://schemas.openxmlformats.org/officeDocument/2006/relationships" type="parallelogram" r:blip="">
                <dgm:adjLst>
                  <dgm:adj idx="1" val="1.4084"/>
                </dgm:adjLst>
              </dgm:shape>
              <dgm:presOf/>
            </dgm:layoutNode>
            <dgm:layoutNode name="parallelogram5" styleLbl="alignNode1">
              <dgm:alg type="sp"/>
              <dgm:shape xmlns:r="http://schemas.openxmlformats.org/officeDocument/2006/relationships" type="parallelogram" r:blip="">
                <dgm:adjLst>
                  <dgm:adj idx="1" val="1.4084"/>
                </dgm:adjLst>
              </dgm:shape>
              <dgm:presOf/>
            </dgm:layoutNode>
            <dgm:layoutNode name="parallelogram6" styleLbl="alignNode1">
              <dgm:alg type="sp"/>
              <dgm:shape xmlns:r="http://schemas.openxmlformats.org/officeDocument/2006/relationships" type="parallelogram" r:blip="">
                <dgm:adjLst>
                  <dgm:adj idx="1" val="1.4084"/>
                </dgm:adjLst>
              </dgm:shape>
              <dgm:presOf/>
            </dgm:layoutNode>
            <dgm:layoutNode name="parallelogram7" styleLbl="alignNode1">
              <dgm:alg type="sp"/>
              <dgm:shape xmlns:r="http://schemas.openxmlformats.org/officeDocument/2006/relationships" type="parallelogram" r:blip="">
                <dgm:adjLst>
                  <dgm:adj idx="1" val="1.4084"/>
                </dgm:adjLst>
              </dgm:shape>
              <dgm:presOf/>
            </dgm:layoutNode>
          </dgm:layoutNode>
        </dgm:else>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A2D4AA-C23B-41FE-B786-6BCB5763B5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37</Pages>
  <Words>8514</Words>
  <Characters>48535</Characters>
  <Application>Microsoft Office Word</Application>
  <DocSecurity>0</DocSecurity>
  <Lines>404</Lines>
  <Paragraphs>113</Paragraphs>
  <ScaleCrop>false</ScaleCrop>
  <HeadingPairs>
    <vt:vector size="2" baseType="variant">
      <vt:variant>
        <vt:lpstr>Title</vt:lpstr>
      </vt:variant>
      <vt:variant>
        <vt:i4>1</vt:i4>
      </vt:variant>
    </vt:vector>
  </HeadingPairs>
  <TitlesOfParts>
    <vt:vector size="1" baseType="lpstr">
      <vt:lpstr>1</vt:lpstr>
    </vt:vector>
  </TitlesOfParts>
  <Company/>
  <LinksUpToDate>false</LinksUpToDate>
  <CharactersWithSpaces>56936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Hooshang Azma</dc:creator>
  <cp:keywords/>
  <dc:description/>
  <cp:lastModifiedBy>aa2035</cp:lastModifiedBy>
  <cp:revision>2</cp:revision>
  <cp:lastPrinted>2010-12-28T07:39:00Z</cp:lastPrinted>
  <dcterms:created xsi:type="dcterms:W3CDTF">2011-02-28T23:20:00Z</dcterms:created>
  <dcterms:modified xsi:type="dcterms:W3CDTF">2011-02-28T23:20:00Z</dcterms:modified>
</cp:coreProperties>
</file>